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94E" w:rsidRPr="00F67FA3" w:rsidRDefault="00D3094E" w:rsidP="00D3094E">
      <w:pPr>
        <w:widowControl w:val="0"/>
        <w:autoSpaceDE w:val="0"/>
        <w:autoSpaceDN w:val="0"/>
        <w:adjustRightInd w:val="0"/>
        <w:jc w:val="center"/>
        <w:rPr>
          <w:rFonts w:ascii="Verdana" w:eastAsia="Arial Unicode MS" w:hAnsi="Verdana"/>
          <w:b/>
          <w:bCs/>
          <w:sz w:val="18"/>
          <w:szCs w:val="18"/>
          <w:lang w:val="it-IT" w:eastAsia="it-IT"/>
        </w:rPr>
      </w:pPr>
      <w:r w:rsidRPr="00F67FA3">
        <w:rPr>
          <w:rFonts w:ascii="Verdana" w:eastAsia="Arial Unicode MS" w:hAnsi="Verdana"/>
          <w:b/>
          <w:bCs/>
          <w:sz w:val="18"/>
          <w:szCs w:val="18"/>
          <w:lang w:val="it-IT" w:eastAsia="it-IT"/>
        </w:rPr>
        <w:t>ACCORDO PER LA MOBILITÀ DI DOCENTI/STAFF</w:t>
      </w:r>
    </w:p>
    <w:p w:rsidR="00D3094E" w:rsidRPr="00F67FA3" w:rsidRDefault="00D3094E" w:rsidP="00D3094E">
      <w:pPr>
        <w:jc w:val="center"/>
        <w:rPr>
          <w:rFonts w:ascii="Verdana" w:eastAsia="Arial Unicode MS" w:hAnsi="Verdana"/>
          <w:b/>
          <w:bCs/>
          <w:sz w:val="18"/>
          <w:szCs w:val="18"/>
          <w:lang w:val="it-IT" w:eastAsia="it-IT"/>
        </w:rPr>
      </w:pPr>
      <w:r w:rsidRPr="00F67FA3">
        <w:rPr>
          <w:rFonts w:ascii="Verdana" w:eastAsia="Arial Unicode MS" w:hAnsi="Verdana"/>
          <w:b/>
          <w:bCs/>
          <w:sz w:val="18"/>
          <w:szCs w:val="18"/>
          <w:lang w:val="it-IT" w:eastAsia="it-IT"/>
        </w:rPr>
        <w:t>KA1 ISTRUZIONE SUPERIORE</w:t>
      </w:r>
    </w:p>
    <w:p w:rsidR="00D3094E" w:rsidRPr="00F67FA3" w:rsidRDefault="00D3094E" w:rsidP="00D3094E">
      <w:pPr>
        <w:jc w:val="center"/>
        <w:rPr>
          <w:rFonts w:ascii="Verdana" w:eastAsia="Arial Unicode MS" w:hAnsi="Verdana"/>
          <w:b/>
          <w:bCs/>
          <w:sz w:val="18"/>
          <w:szCs w:val="18"/>
          <w:lang w:val="it-IT" w:eastAsia="it-IT"/>
        </w:rPr>
      </w:pPr>
      <w:r w:rsidRPr="00F67FA3">
        <w:rPr>
          <w:rFonts w:ascii="Verdana" w:eastAsia="Arial Unicode MS" w:hAnsi="Verdana"/>
          <w:b/>
          <w:bCs/>
          <w:sz w:val="18"/>
          <w:szCs w:val="18"/>
          <w:lang w:val="it-IT" w:eastAsia="it-IT"/>
        </w:rPr>
        <w:t>nell’ambito del Programma Erasmus+</w:t>
      </w:r>
    </w:p>
    <w:p w:rsidR="00D3094E" w:rsidRPr="00F67FA3" w:rsidRDefault="00D3094E" w:rsidP="00D3094E">
      <w:pPr>
        <w:jc w:val="center"/>
        <w:rPr>
          <w:rFonts w:ascii="Verdana" w:eastAsia="Arial Unicode MS" w:hAnsi="Verdana"/>
          <w:b/>
          <w:bCs/>
          <w:sz w:val="18"/>
          <w:szCs w:val="18"/>
          <w:lang w:val="it-IT"/>
        </w:rPr>
      </w:pPr>
      <w:r w:rsidRPr="00F67FA3">
        <w:rPr>
          <w:rFonts w:ascii="Verdana" w:eastAsia="Arial Unicode MS" w:hAnsi="Verdana"/>
          <w:b/>
          <w:bCs/>
          <w:sz w:val="18"/>
          <w:szCs w:val="18"/>
          <w:lang w:val="it-IT"/>
        </w:rPr>
        <w:t>MOBILITÀ VERSO I PAESI DEL PROGRAMMA E I PAESI PARTNER</w:t>
      </w:r>
    </w:p>
    <w:p w:rsidR="00D3094E" w:rsidRPr="00F67FA3" w:rsidRDefault="00D3094E" w:rsidP="00D3094E">
      <w:pPr>
        <w:jc w:val="center"/>
        <w:rPr>
          <w:rFonts w:ascii="Verdana" w:eastAsia="Arial Unicode MS" w:hAnsi="Verdana"/>
          <w:b/>
          <w:bCs/>
          <w:sz w:val="18"/>
          <w:szCs w:val="18"/>
          <w:lang w:val="it-IT" w:eastAsia="it-IT"/>
        </w:rPr>
      </w:pPr>
    </w:p>
    <w:p w:rsidR="00D3094E" w:rsidRPr="00F67FA3" w:rsidRDefault="00D3094E" w:rsidP="00D3094E">
      <w:pPr>
        <w:tabs>
          <w:tab w:val="left" w:pos="2161"/>
        </w:tabs>
        <w:jc w:val="center"/>
        <w:rPr>
          <w:rFonts w:ascii="Verdana" w:hAnsi="Verdana"/>
          <w:b/>
          <w:iCs/>
          <w:sz w:val="18"/>
          <w:szCs w:val="18"/>
          <w:lang w:val="it-IT" w:eastAsia="it-IT"/>
        </w:rPr>
      </w:pPr>
    </w:p>
    <w:p w:rsidR="00D3094E" w:rsidRPr="00F67FA3" w:rsidRDefault="00D3094E" w:rsidP="00D3094E">
      <w:pPr>
        <w:tabs>
          <w:tab w:val="left" w:pos="2161"/>
          <w:tab w:val="center" w:pos="4770"/>
        </w:tabs>
        <w:jc w:val="center"/>
        <w:rPr>
          <w:rFonts w:ascii="Verdana" w:hAnsi="Verdana"/>
          <w:b/>
          <w:iCs/>
          <w:sz w:val="18"/>
          <w:szCs w:val="18"/>
          <w:lang w:val="it-IT" w:eastAsia="it-IT"/>
        </w:rPr>
      </w:pPr>
      <w:r w:rsidRPr="00CB1780">
        <w:rPr>
          <w:rFonts w:ascii="Verdana" w:hAnsi="Verdana"/>
          <w:b/>
          <w:iCs/>
          <w:sz w:val="18"/>
          <w:szCs w:val="18"/>
          <w:lang w:val="it-IT" w:eastAsia="it-IT"/>
        </w:rPr>
        <w:t>ACCORDO N. 2025</w:t>
      </w:r>
      <w:r w:rsidRPr="00F67FA3">
        <w:rPr>
          <w:rFonts w:ascii="Verdana" w:hAnsi="Verdana"/>
          <w:b/>
          <w:iCs/>
          <w:sz w:val="18"/>
          <w:szCs w:val="18"/>
          <w:lang w:val="it-IT" w:eastAsia="it-IT"/>
        </w:rPr>
        <w:t>/___________</w:t>
      </w:r>
    </w:p>
    <w:p w:rsidR="00D3094E" w:rsidRDefault="00D3094E" w:rsidP="00D3094E">
      <w:pPr>
        <w:tabs>
          <w:tab w:val="left" w:pos="2161"/>
        </w:tabs>
        <w:jc w:val="center"/>
        <w:rPr>
          <w:rFonts w:ascii="Verdana" w:hAnsi="Verdana"/>
          <w:sz w:val="18"/>
          <w:szCs w:val="18"/>
          <w:lang w:val="it-IT" w:eastAsia="it-IT"/>
        </w:rPr>
      </w:pPr>
      <w:r w:rsidRPr="00F67FA3">
        <w:rPr>
          <w:rFonts w:ascii="Verdana" w:hAnsi="Verdana"/>
          <w:sz w:val="18"/>
          <w:szCs w:val="18"/>
          <w:lang w:val="it-IT" w:eastAsia="it-IT"/>
        </w:rPr>
        <w:t xml:space="preserve">(da citare in </w:t>
      </w:r>
      <w:r w:rsidRPr="00F67FA3">
        <w:rPr>
          <w:rFonts w:ascii="Verdana" w:hAnsi="Verdana"/>
          <w:b/>
          <w:sz w:val="18"/>
          <w:szCs w:val="18"/>
          <w:u w:val="single"/>
          <w:lang w:val="it-IT" w:eastAsia="it-IT"/>
        </w:rPr>
        <w:t>tutta</w:t>
      </w:r>
      <w:r w:rsidRPr="00F67FA3">
        <w:rPr>
          <w:rFonts w:ascii="Verdana" w:hAnsi="Verdana"/>
          <w:sz w:val="18"/>
          <w:szCs w:val="18"/>
          <w:lang w:val="it-IT" w:eastAsia="it-IT"/>
        </w:rPr>
        <w:t xml:space="preserve"> la corrispondenza)</w:t>
      </w:r>
    </w:p>
    <w:p w:rsidR="00D3094E" w:rsidRPr="00BC5591" w:rsidRDefault="00D3094E" w:rsidP="00D3094E">
      <w:pPr>
        <w:tabs>
          <w:tab w:val="left" w:pos="2161"/>
        </w:tabs>
        <w:jc w:val="center"/>
        <w:rPr>
          <w:rStyle w:val="normaltextrun"/>
          <w:rFonts w:ascii="Verdana" w:hAnsi="Verdana"/>
          <w:color w:val="000000"/>
          <w:sz w:val="18"/>
          <w:szCs w:val="18"/>
          <w:shd w:val="clear" w:color="auto" w:fill="FFFFFF"/>
          <w:lang w:val="it-IT"/>
        </w:rPr>
      </w:pPr>
    </w:p>
    <w:p w:rsidR="00D3094E" w:rsidRPr="00BF24D5" w:rsidRDefault="00D3094E" w:rsidP="00D3094E">
      <w:pPr>
        <w:tabs>
          <w:tab w:val="left" w:pos="2161"/>
        </w:tabs>
        <w:jc w:val="center"/>
        <w:rPr>
          <w:rFonts w:ascii="Verdana" w:hAnsi="Verdana"/>
          <w:sz w:val="18"/>
          <w:szCs w:val="18"/>
          <w:lang w:val="it-IT" w:eastAsia="it-IT"/>
        </w:rPr>
      </w:pPr>
      <w:r w:rsidRPr="00BF24D5">
        <w:rPr>
          <w:rStyle w:val="normaltextrun"/>
          <w:rFonts w:ascii="Verdana" w:hAnsi="Verdana"/>
          <w:color w:val="000000"/>
          <w:sz w:val="18"/>
          <w:szCs w:val="18"/>
          <w:shd w:val="clear" w:color="auto" w:fill="FFFFFF"/>
          <w:lang w:val="it-IT"/>
        </w:rPr>
        <w:t>Codice progetto:</w:t>
      </w:r>
      <w:r w:rsidRPr="00291210">
        <w:rPr>
          <w:lang w:val="it-IT"/>
        </w:rPr>
        <w:t xml:space="preserve"> </w:t>
      </w:r>
      <w:r w:rsidRPr="00291210">
        <w:rPr>
          <w:rStyle w:val="normaltextrun"/>
          <w:rFonts w:ascii="Verdana" w:hAnsi="Verdana"/>
          <w:color w:val="000000"/>
          <w:sz w:val="18"/>
          <w:szCs w:val="18"/>
          <w:shd w:val="clear" w:color="auto" w:fill="FFFFFF"/>
          <w:lang w:val="it-IT"/>
        </w:rPr>
        <w:t>2025-1-IT02-KA131-HED-000311159</w:t>
      </w:r>
    </w:p>
    <w:p w:rsidR="00D3094E" w:rsidRPr="008F1137" w:rsidRDefault="00D3094E" w:rsidP="00D3094E">
      <w:pPr>
        <w:tabs>
          <w:tab w:val="left" w:pos="2161"/>
        </w:tabs>
        <w:jc w:val="center"/>
        <w:rPr>
          <w:rFonts w:ascii="Verdana" w:hAnsi="Verdana"/>
          <w:b/>
          <w:iCs/>
          <w:sz w:val="18"/>
          <w:szCs w:val="18"/>
          <w:lang w:val="it-IT" w:eastAsia="it-IT"/>
        </w:rPr>
      </w:pPr>
    </w:p>
    <w:p w:rsidR="00D3094E" w:rsidRPr="008F1137" w:rsidRDefault="00D3094E" w:rsidP="00D3094E">
      <w:pPr>
        <w:tabs>
          <w:tab w:val="left" w:pos="2161"/>
        </w:tabs>
        <w:jc w:val="center"/>
        <w:rPr>
          <w:rFonts w:ascii="Verdana" w:hAnsi="Verdana"/>
          <w:b/>
          <w:iCs/>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Anno Accademico: 20</w:t>
      </w:r>
      <w:r>
        <w:rPr>
          <w:rFonts w:ascii="Verdana" w:hAnsi="Verdana"/>
          <w:sz w:val="18"/>
          <w:szCs w:val="18"/>
          <w:lang w:val="it-IT" w:eastAsia="it-IT"/>
        </w:rPr>
        <w:t>26/2027</w:t>
      </w:r>
    </w:p>
    <w:p w:rsidR="00D3094E" w:rsidRPr="00F67FA3" w:rsidRDefault="00D3094E" w:rsidP="00D3094E">
      <w:pPr>
        <w:tabs>
          <w:tab w:val="left" w:pos="2161"/>
        </w:tabs>
        <w:jc w:val="both"/>
        <w:rPr>
          <w:rFonts w:ascii="Verdana" w:hAnsi="Verdana"/>
          <w:sz w:val="18"/>
          <w:szCs w:val="18"/>
          <w:lang w:val="it-IT" w:eastAsia="it-IT"/>
        </w:rPr>
      </w:pPr>
    </w:p>
    <w:p w:rsidR="00D3094E" w:rsidRPr="00F67FA3" w:rsidRDefault="00D3094E" w:rsidP="00D3094E">
      <w:pPr>
        <w:tabs>
          <w:tab w:val="left" w:pos="2161"/>
        </w:tabs>
        <w:jc w:val="both"/>
        <w:rPr>
          <w:rFonts w:ascii="Verdana" w:hAnsi="Verdana"/>
          <w:sz w:val="18"/>
          <w:szCs w:val="18"/>
          <w:lang w:val="it-IT" w:eastAsia="it-IT"/>
        </w:rPr>
      </w:pPr>
      <w:r w:rsidRPr="00F67FA3">
        <w:rPr>
          <w:rFonts w:ascii="Verdana" w:hAnsi="Verdana"/>
          <w:sz w:val="18"/>
          <w:szCs w:val="18"/>
          <w:lang w:val="it-IT" w:eastAsia="it-IT"/>
        </w:rPr>
        <w:t xml:space="preserve">Erasmus+ numero ID della mobilità: </w:t>
      </w:r>
      <w:r>
        <w:rPr>
          <w:rFonts w:ascii="Verdana" w:hAnsi="Verdana"/>
          <w:sz w:val="18"/>
          <w:szCs w:val="18"/>
          <w:lang w:val="it-IT" w:eastAsia="it-IT"/>
        </w:rPr>
        <w:t>n/a</w:t>
      </w:r>
    </w:p>
    <w:p w:rsidR="00D3094E" w:rsidRPr="00F67FA3" w:rsidRDefault="00D3094E" w:rsidP="00D3094E">
      <w:pPr>
        <w:tabs>
          <w:tab w:val="left" w:pos="2161"/>
        </w:tabs>
        <w:jc w:val="both"/>
        <w:rPr>
          <w:rFonts w:ascii="Verdana" w:hAnsi="Verdana"/>
          <w:sz w:val="18"/>
          <w:szCs w:val="18"/>
          <w:lang w:val="it-IT" w:eastAsia="it-IT"/>
        </w:rPr>
      </w:pPr>
    </w:p>
    <w:p w:rsidR="00D3094E" w:rsidRPr="00F67FA3" w:rsidRDefault="00D3094E" w:rsidP="00D3094E">
      <w:pPr>
        <w:rPr>
          <w:rFonts w:ascii="Verdana" w:hAnsi="Verdana"/>
          <w:b/>
          <w:bCs/>
          <w:sz w:val="18"/>
          <w:szCs w:val="18"/>
          <w:u w:val="single"/>
          <w:lang w:val="it-IT" w:eastAsia="it-IT"/>
        </w:rPr>
      </w:pPr>
      <w:r w:rsidRPr="00F67FA3">
        <w:rPr>
          <w:rFonts w:ascii="Verdana" w:hAnsi="Verdana"/>
          <w:b/>
          <w:bCs/>
          <w:sz w:val="18"/>
          <w:szCs w:val="18"/>
          <w:u w:val="single"/>
          <w:lang w:val="it-IT" w:eastAsia="it-IT"/>
        </w:rPr>
        <w:t>PREMESSA</w:t>
      </w:r>
    </w:p>
    <w:p w:rsidR="00D3094E" w:rsidRPr="00F67FA3" w:rsidRDefault="00D3094E" w:rsidP="00D3094E">
      <w:pPr>
        <w:rPr>
          <w:rFonts w:ascii="Verdana" w:hAnsi="Verdana"/>
          <w:b/>
          <w:bCs/>
          <w:sz w:val="18"/>
          <w:szCs w:val="18"/>
          <w:u w:val="single"/>
          <w:lang w:val="it-IT" w:eastAsia="it-IT"/>
        </w:rPr>
      </w:pPr>
    </w:p>
    <w:p w:rsidR="00D3094E" w:rsidRPr="00F67FA3" w:rsidRDefault="00D3094E" w:rsidP="00D3094E">
      <w:pPr>
        <w:rPr>
          <w:rFonts w:ascii="Verdana" w:hAnsi="Verdana"/>
          <w:sz w:val="18"/>
          <w:szCs w:val="18"/>
          <w:lang w:val="it-IT" w:eastAsia="it-IT"/>
        </w:rPr>
      </w:pPr>
      <w:r w:rsidRPr="00F67FA3">
        <w:rPr>
          <w:rFonts w:ascii="Verdana" w:hAnsi="Verdana"/>
          <w:sz w:val="18"/>
          <w:szCs w:val="18"/>
          <w:lang w:val="it-IT" w:eastAsia="it-IT"/>
        </w:rPr>
        <w:t xml:space="preserve">Il presente </w:t>
      </w:r>
      <w:r w:rsidRPr="00F67FA3">
        <w:rPr>
          <w:rFonts w:ascii="Verdana" w:hAnsi="Verdana"/>
          <w:b/>
          <w:bCs/>
          <w:sz w:val="18"/>
          <w:szCs w:val="18"/>
          <w:lang w:val="it-IT" w:eastAsia="it-IT"/>
        </w:rPr>
        <w:t>Accordo</w:t>
      </w:r>
      <w:r w:rsidRPr="00F67FA3">
        <w:rPr>
          <w:rFonts w:ascii="Verdana" w:hAnsi="Verdana"/>
          <w:sz w:val="18"/>
          <w:szCs w:val="18"/>
          <w:lang w:val="it-IT" w:eastAsia="it-IT"/>
        </w:rPr>
        <w:t xml:space="preserve"> ("l’Accordo") è concluso </w:t>
      </w:r>
      <w:r w:rsidRPr="00F67FA3">
        <w:rPr>
          <w:rFonts w:ascii="Verdana" w:hAnsi="Verdana"/>
          <w:b/>
          <w:bCs/>
          <w:sz w:val="18"/>
          <w:szCs w:val="18"/>
          <w:lang w:val="it-IT" w:eastAsia="it-IT"/>
        </w:rPr>
        <w:t>tra</w:t>
      </w:r>
      <w:r w:rsidRPr="00F67FA3">
        <w:rPr>
          <w:rFonts w:ascii="Verdana" w:hAnsi="Verdana"/>
          <w:sz w:val="18"/>
          <w:szCs w:val="18"/>
          <w:lang w:val="it-IT" w:eastAsia="it-IT"/>
        </w:rPr>
        <w:t xml:space="preserve"> le seguenti parti:</w:t>
      </w:r>
    </w:p>
    <w:p w:rsidR="00D3094E" w:rsidRPr="00F67FA3" w:rsidRDefault="00D3094E" w:rsidP="00D3094E">
      <w:pPr>
        <w:rPr>
          <w:rFonts w:ascii="Verdana" w:hAnsi="Verdana"/>
          <w:sz w:val="18"/>
          <w:szCs w:val="18"/>
          <w:lang w:val="it-IT" w:eastAsia="it-IT"/>
        </w:rPr>
      </w:pPr>
    </w:p>
    <w:p w:rsidR="00D3094E" w:rsidRPr="00F67FA3" w:rsidRDefault="00D3094E" w:rsidP="00D3094E">
      <w:pPr>
        <w:rPr>
          <w:rFonts w:ascii="Verdana" w:hAnsi="Verdana"/>
          <w:b/>
          <w:bCs/>
          <w:sz w:val="18"/>
          <w:szCs w:val="18"/>
          <w:lang w:val="it-IT" w:eastAsia="it-IT"/>
        </w:rPr>
      </w:pPr>
      <w:r w:rsidRPr="00F67FA3">
        <w:rPr>
          <w:rFonts w:ascii="Verdana" w:hAnsi="Verdana"/>
          <w:b/>
          <w:bCs/>
          <w:sz w:val="18"/>
          <w:szCs w:val="18"/>
          <w:lang w:val="it-IT" w:eastAsia="it-IT"/>
        </w:rPr>
        <w:t>da una parte</w:t>
      </w:r>
    </w:p>
    <w:p w:rsidR="00D3094E" w:rsidRPr="00F67FA3" w:rsidRDefault="00D3094E" w:rsidP="00D3094E">
      <w:pPr>
        <w:rPr>
          <w:rFonts w:ascii="Verdana" w:hAnsi="Verdana"/>
          <w:sz w:val="18"/>
          <w:szCs w:val="18"/>
          <w:lang w:val="it-IT" w:eastAsia="it-IT"/>
        </w:rPr>
      </w:pPr>
    </w:p>
    <w:p w:rsidR="00D3094E" w:rsidRPr="00F67FA3" w:rsidRDefault="00D3094E" w:rsidP="00D3094E">
      <w:pPr>
        <w:rPr>
          <w:rFonts w:ascii="Verdana" w:hAnsi="Verdana"/>
          <w:sz w:val="18"/>
          <w:szCs w:val="18"/>
          <w:lang w:val="it-IT" w:eastAsia="it-IT"/>
        </w:rPr>
      </w:pPr>
      <w:r>
        <w:rPr>
          <w:rFonts w:ascii="Verdana" w:hAnsi="Verdana"/>
          <w:sz w:val="18"/>
          <w:szCs w:val="18"/>
          <w:lang w:val="it-IT" w:eastAsia="it-IT"/>
        </w:rPr>
        <w:t>Università di Siena</w:t>
      </w:r>
    </w:p>
    <w:p w:rsidR="00D3094E" w:rsidRPr="00F67FA3" w:rsidRDefault="00D3094E" w:rsidP="00D3094E">
      <w:pPr>
        <w:rPr>
          <w:rFonts w:ascii="Verdana" w:hAnsi="Verdana"/>
          <w:sz w:val="18"/>
          <w:szCs w:val="18"/>
          <w:lang w:val="it-IT" w:eastAsia="it-IT"/>
        </w:rPr>
      </w:pPr>
      <w:r>
        <w:rPr>
          <w:rFonts w:ascii="Verdana" w:hAnsi="Verdana"/>
          <w:sz w:val="18"/>
          <w:szCs w:val="18"/>
          <w:lang w:val="it-IT" w:eastAsia="it-IT"/>
        </w:rPr>
        <w:pict>
          <v:rect id="_x0000_i1236" style="width:0;height:1.5pt" o:hralign="center" o:bullet="t" o:hrstd="t" o:hr="t" fillcolor="#a0a0a0" stroked="f"/>
        </w:pict>
      </w:r>
    </w:p>
    <w:p w:rsidR="00D3094E" w:rsidRPr="00F67FA3" w:rsidRDefault="00D3094E" w:rsidP="00D3094E">
      <w:pPr>
        <w:rPr>
          <w:rFonts w:ascii="Verdana" w:hAnsi="Verdana"/>
          <w:sz w:val="18"/>
          <w:szCs w:val="18"/>
          <w:lang w:val="it-IT" w:eastAsia="it-IT"/>
        </w:rPr>
      </w:pPr>
    </w:p>
    <w:tbl>
      <w:tblPr>
        <w:tblStyle w:val="Grigliatabella1"/>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1" w:type="dxa"/>
          <w:right w:w="115" w:type="dxa"/>
        </w:tblCellMar>
        <w:tblLook w:val="04A0" w:firstRow="1" w:lastRow="0" w:firstColumn="1" w:lastColumn="0" w:noHBand="0" w:noVBand="1"/>
      </w:tblPr>
      <w:tblGrid>
        <w:gridCol w:w="2704"/>
        <w:gridCol w:w="6945"/>
      </w:tblGrid>
      <w:tr w:rsidR="00D3094E" w:rsidRPr="00D3094E" w:rsidTr="009D0091">
        <w:trPr>
          <w:trHeight w:val="397"/>
        </w:trPr>
        <w:tc>
          <w:tcPr>
            <w:tcW w:w="2704" w:type="dxa"/>
            <w:vAlign w:val="center"/>
          </w:tcPr>
          <w:p w:rsidR="00D3094E" w:rsidRPr="00F67FA3" w:rsidRDefault="00D3094E" w:rsidP="009D0091">
            <w:pPr>
              <w:rPr>
                <w:rFonts w:ascii="Verdana" w:hAnsi="Verdana"/>
                <w:sz w:val="18"/>
                <w:szCs w:val="18"/>
                <w:lang w:val="it-IT"/>
              </w:rPr>
            </w:pPr>
            <w:r w:rsidRPr="00F67FA3">
              <w:rPr>
                <w:rFonts w:ascii="Verdana" w:hAnsi="Verdana"/>
                <w:sz w:val="18"/>
                <w:szCs w:val="18"/>
                <w:lang w:val="it-IT"/>
              </w:rPr>
              <w:t>Indirizzo ufficiale per esteso:</w:t>
            </w:r>
          </w:p>
        </w:tc>
        <w:tc>
          <w:tcPr>
            <w:tcW w:w="6945" w:type="dxa"/>
            <w:vAlign w:val="center"/>
          </w:tcPr>
          <w:p w:rsidR="00D3094E" w:rsidRPr="006F2080" w:rsidRDefault="00D3094E" w:rsidP="009D0091">
            <w:pPr>
              <w:spacing w:line="259" w:lineRule="auto"/>
              <w:rPr>
                <w:rFonts w:ascii="Verdana" w:hAnsi="Verdana"/>
                <w:sz w:val="18"/>
                <w:szCs w:val="18"/>
                <w:lang w:val="it-IT"/>
              </w:rPr>
            </w:pPr>
            <w:r w:rsidRPr="006F2080">
              <w:rPr>
                <w:rFonts w:ascii="Verdana" w:hAnsi="Verdana"/>
                <w:sz w:val="18"/>
                <w:szCs w:val="18"/>
                <w:lang w:val="it-IT"/>
              </w:rPr>
              <w:t>Banchi di sotto n. 55, 53100 S</w:t>
            </w:r>
            <w:r>
              <w:rPr>
                <w:rFonts w:ascii="Verdana" w:hAnsi="Verdana"/>
                <w:sz w:val="18"/>
                <w:szCs w:val="18"/>
                <w:lang w:val="it-IT"/>
              </w:rPr>
              <w:t>iena</w:t>
            </w:r>
          </w:p>
        </w:tc>
      </w:tr>
      <w:tr w:rsidR="00D3094E" w:rsidRPr="00F67FA3" w:rsidTr="009D0091">
        <w:trPr>
          <w:trHeight w:val="397"/>
        </w:trPr>
        <w:tc>
          <w:tcPr>
            <w:tcW w:w="2704" w:type="dxa"/>
            <w:vAlign w:val="center"/>
          </w:tcPr>
          <w:p w:rsidR="00D3094E" w:rsidRPr="00F67FA3" w:rsidRDefault="00D3094E" w:rsidP="009D0091">
            <w:pPr>
              <w:rPr>
                <w:rFonts w:ascii="Verdana" w:hAnsi="Verdana"/>
                <w:sz w:val="18"/>
                <w:szCs w:val="18"/>
                <w:lang w:val="it-IT"/>
              </w:rPr>
            </w:pPr>
            <w:r w:rsidRPr="00F67FA3">
              <w:rPr>
                <w:rFonts w:ascii="Verdana" w:hAnsi="Verdana"/>
                <w:sz w:val="18"/>
                <w:szCs w:val="18"/>
                <w:lang w:val="it-IT"/>
              </w:rPr>
              <w:t>Indirizzo di posta elettronica:</w:t>
            </w:r>
          </w:p>
        </w:tc>
        <w:tc>
          <w:tcPr>
            <w:tcW w:w="6945" w:type="dxa"/>
            <w:vAlign w:val="center"/>
          </w:tcPr>
          <w:p w:rsidR="00D3094E" w:rsidRPr="00F67FA3" w:rsidRDefault="00D3094E" w:rsidP="009D0091">
            <w:pPr>
              <w:spacing w:line="259" w:lineRule="auto"/>
              <w:rPr>
                <w:rFonts w:ascii="Verdana" w:hAnsi="Verdana"/>
                <w:sz w:val="18"/>
                <w:szCs w:val="18"/>
              </w:rPr>
            </w:pPr>
            <w:r w:rsidRPr="006F2080">
              <w:rPr>
                <w:rFonts w:ascii="Verdana" w:hAnsi="Verdana"/>
                <w:sz w:val="18"/>
                <w:szCs w:val="18"/>
              </w:rPr>
              <w:t>rettore@unisi.it</w:t>
            </w:r>
          </w:p>
        </w:tc>
      </w:tr>
    </w:tbl>
    <w:p w:rsidR="00D3094E" w:rsidRPr="00F67FA3" w:rsidRDefault="00D3094E" w:rsidP="00D3094E">
      <w:pPr>
        <w:rPr>
          <w:rFonts w:ascii="Verdana" w:hAnsi="Verdana"/>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In seguito, denominato “</w:t>
      </w:r>
      <w:r w:rsidRPr="00F67FA3">
        <w:rPr>
          <w:rFonts w:ascii="Verdana" w:hAnsi="Verdana"/>
          <w:b/>
          <w:sz w:val="18"/>
          <w:szCs w:val="18"/>
          <w:lang w:val="it-IT" w:eastAsia="it-IT"/>
        </w:rPr>
        <w:t>l’Istituto</w:t>
      </w:r>
      <w:r w:rsidRPr="00F67FA3">
        <w:rPr>
          <w:rFonts w:ascii="Verdana" w:hAnsi="Verdana"/>
          <w:sz w:val="18"/>
          <w:szCs w:val="18"/>
          <w:lang w:val="it-IT" w:eastAsia="it-IT"/>
        </w:rPr>
        <w:t>”, rappresentato ai fini della firma del presente Accordo da</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Nome:</w:t>
      </w:r>
      <w:r>
        <w:rPr>
          <w:rFonts w:ascii="Verdana" w:hAnsi="Verdana"/>
          <w:sz w:val="18"/>
          <w:szCs w:val="18"/>
          <w:lang w:val="it-IT" w:eastAsia="it-IT"/>
        </w:rPr>
        <w:t xml:space="preserve"> Roberto</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Cognome:</w:t>
      </w:r>
      <w:r>
        <w:rPr>
          <w:rFonts w:ascii="Verdana" w:hAnsi="Verdana"/>
          <w:sz w:val="18"/>
          <w:szCs w:val="18"/>
          <w:lang w:val="it-IT" w:eastAsia="it-IT"/>
        </w:rPr>
        <w:t xml:space="preserve"> Di Pietra</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Funzione:</w:t>
      </w:r>
      <w:r>
        <w:rPr>
          <w:rFonts w:ascii="Verdana" w:hAnsi="Verdana"/>
          <w:sz w:val="18"/>
          <w:szCs w:val="18"/>
          <w:lang w:val="it-IT" w:eastAsia="it-IT"/>
        </w:rPr>
        <w:t xml:space="preserve"> Rettore</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jc w:val="both"/>
        <w:rPr>
          <w:rFonts w:ascii="Verdana" w:hAnsi="Verdana"/>
          <w:b/>
          <w:bCs/>
          <w:sz w:val="18"/>
          <w:szCs w:val="18"/>
          <w:lang w:val="it-IT" w:eastAsia="it-IT"/>
        </w:rPr>
      </w:pPr>
      <w:r w:rsidRPr="00F67FA3">
        <w:rPr>
          <w:rFonts w:ascii="Verdana" w:hAnsi="Verdana"/>
          <w:b/>
          <w:bCs/>
          <w:sz w:val="18"/>
          <w:szCs w:val="18"/>
          <w:lang w:val="it-IT" w:eastAsia="it-IT"/>
        </w:rPr>
        <w:t xml:space="preserve">e dall'altra </w:t>
      </w:r>
      <w:r w:rsidRPr="00F67FA3">
        <w:rPr>
          <w:rFonts w:ascii="Verdana" w:hAnsi="Verdana"/>
          <w:sz w:val="18"/>
          <w:szCs w:val="18"/>
          <w:lang w:val="it-IT" w:eastAsia="it-IT"/>
        </w:rPr>
        <w:t>dal</w:t>
      </w:r>
      <w:r w:rsidRPr="00F67FA3">
        <w:rPr>
          <w:rFonts w:ascii="Verdana" w:hAnsi="Verdana"/>
          <w:b/>
          <w:bCs/>
          <w:sz w:val="18"/>
          <w:szCs w:val="18"/>
          <w:lang w:val="it-IT" w:eastAsia="it-IT"/>
        </w:rPr>
        <w:t xml:space="preserve"> “Partecipante”</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Sig./Sig.ra nome e cognome:</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In seguito, denominato “</w:t>
      </w:r>
      <w:r w:rsidRPr="00F67FA3">
        <w:rPr>
          <w:rFonts w:ascii="Verdana" w:hAnsi="Verdana"/>
          <w:b/>
          <w:sz w:val="18"/>
          <w:szCs w:val="18"/>
          <w:lang w:val="it-IT" w:eastAsia="it-IT"/>
        </w:rPr>
        <w:t>Il Partecipante</w:t>
      </w:r>
      <w:r w:rsidRPr="00F67FA3">
        <w:rPr>
          <w:rFonts w:ascii="Verdana" w:hAnsi="Verdana"/>
          <w:sz w:val="18"/>
          <w:szCs w:val="18"/>
          <w:lang w:val="it-IT" w:eastAsia="it-IT"/>
        </w:rPr>
        <w:t>”</w:t>
      </w:r>
    </w:p>
    <w:p w:rsidR="00D3094E" w:rsidRPr="00F67FA3" w:rsidRDefault="00D3094E" w:rsidP="00D3094E">
      <w:pPr>
        <w:jc w:val="both"/>
        <w:rPr>
          <w:rFonts w:ascii="Verdana" w:hAnsi="Verdana"/>
          <w:sz w:val="18"/>
          <w:szCs w:val="18"/>
          <w:lang w:val="it-IT" w:eastAsia="it-IT"/>
        </w:rPr>
      </w:pPr>
      <w:r>
        <w:rPr>
          <w:rFonts w:ascii="Verdana" w:hAnsi="Verdana"/>
          <w:sz w:val="18"/>
          <w:szCs w:val="18"/>
          <w:lang w:val="it-IT" w:eastAsia="it-IT"/>
        </w:rPr>
        <w:pict>
          <v:rect id="_x0000_i1026" style="width:0;height:1.5pt" o:hralign="center" o:hrstd="t" o:hr="t" fillcolor="#a0a0a0" stroked="f"/>
        </w:pic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CODICE FISCALE:</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Data di nascita:</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Indirizzo per esteso:</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Telefono:</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Indirizzo di posta elettronica:</w:t>
      </w: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t>Nazionalità:</w:t>
      </w:r>
    </w:p>
    <w:p w:rsidR="00D3094E" w:rsidRPr="00A427BE" w:rsidRDefault="00D3094E" w:rsidP="00D3094E">
      <w:pPr>
        <w:tabs>
          <w:tab w:val="left" w:pos="1418"/>
          <w:tab w:val="left" w:pos="3402"/>
          <w:tab w:val="left" w:pos="3828"/>
        </w:tabs>
        <w:jc w:val="both"/>
        <w:rPr>
          <w:rFonts w:ascii="Verdana" w:hAnsi="Verdana"/>
          <w:sz w:val="18"/>
          <w:szCs w:val="18"/>
          <w:lang w:val="it-IT"/>
        </w:rPr>
      </w:pPr>
      <w:r w:rsidRPr="00A427BE">
        <w:rPr>
          <w:rFonts w:ascii="Verdana" w:hAnsi="Verdana"/>
          <w:sz w:val="18"/>
          <w:szCs w:val="18"/>
          <w:lang w:val="it-IT"/>
        </w:rPr>
        <w:t>Posizione ricoperta:</w:t>
      </w:r>
    </w:p>
    <w:p w:rsidR="00D3094E" w:rsidRPr="00A427BE" w:rsidRDefault="00D3094E" w:rsidP="00D3094E">
      <w:pPr>
        <w:tabs>
          <w:tab w:val="left" w:pos="1418"/>
          <w:tab w:val="left" w:pos="3402"/>
          <w:tab w:val="left" w:pos="3828"/>
        </w:tabs>
        <w:jc w:val="both"/>
        <w:rPr>
          <w:rFonts w:ascii="Verdana" w:hAnsi="Verdana"/>
          <w:sz w:val="18"/>
          <w:szCs w:val="18"/>
          <w:lang w:val="it-IT"/>
        </w:rPr>
      </w:pPr>
      <w:r w:rsidRPr="00A427BE">
        <w:rPr>
          <w:rFonts w:ascii="Verdana" w:hAnsi="Verdana"/>
          <w:sz w:val="18"/>
          <w:szCs w:val="18"/>
          <w:lang w:val="it-IT"/>
        </w:rPr>
        <w:t>Dipartimento/facoltà:</w:t>
      </w:r>
    </w:p>
    <w:p w:rsidR="00D3094E" w:rsidRPr="00A427BE" w:rsidRDefault="00D3094E" w:rsidP="00D3094E">
      <w:pPr>
        <w:tabs>
          <w:tab w:val="left" w:pos="1418"/>
          <w:tab w:val="left" w:pos="3402"/>
          <w:tab w:val="left" w:pos="3828"/>
        </w:tabs>
        <w:jc w:val="both"/>
        <w:rPr>
          <w:rFonts w:ascii="Verdana" w:hAnsi="Verdana"/>
          <w:sz w:val="18"/>
          <w:szCs w:val="18"/>
          <w:lang w:val="it-IT"/>
        </w:rPr>
      </w:pPr>
    </w:p>
    <w:p w:rsidR="00D3094E" w:rsidRPr="00A427BE" w:rsidRDefault="00D3094E" w:rsidP="00D3094E">
      <w:pPr>
        <w:tabs>
          <w:tab w:val="left" w:pos="1418"/>
          <w:tab w:val="left" w:pos="3402"/>
          <w:tab w:val="left" w:pos="3828"/>
        </w:tabs>
        <w:jc w:val="both"/>
        <w:rPr>
          <w:rFonts w:ascii="Verdana" w:hAnsi="Verdana" w:cs="Segoe UI"/>
          <w:sz w:val="18"/>
          <w:szCs w:val="18"/>
          <w:lang w:val="it-IT"/>
        </w:rPr>
      </w:pPr>
      <w:r w:rsidRPr="00A427BE">
        <w:rPr>
          <w:rStyle w:val="normaltextrun"/>
          <w:rFonts w:ascii="Verdana" w:hAnsi="Verdana" w:cs="Segoe UI"/>
          <w:i/>
          <w:iCs/>
          <w:sz w:val="18"/>
          <w:szCs w:val="18"/>
          <w:lang w:val="it-IT"/>
        </w:rPr>
        <w:t>(Da completarsi esclusivamente in caso di mobilità di personale da Impresa)</w:t>
      </w:r>
    </w:p>
    <w:p w:rsidR="00D3094E" w:rsidRPr="00F67FA3" w:rsidRDefault="00D3094E" w:rsidP="00D3094E">
      <w:pPr>
        <w:jc w:val="both"/>
        <w:rPr>
          <w:rStyle w:val="normaltextrun"/>
          <w:rFonts w:ascii="Verdana" w:hAnsi="Verdana" w:cs="Segoe UI"/>
          <w:b/>
          <w:bCs/>
          <w:i/>
          <w:iCs/>
          <w:sz w:val="18"/>
          <w:szCs w:val="18"/>
          <w:lang w:val="it-IT"/>
        </w:rPr>
      </w:pPr>
      <w:r w:rsidRPr="00A427BE">
        <w:rPr>
          <w:rStyle w:val="normaltextrun"/>
          <w:rFonts w:ascii="Verdana" w:hAnsi="Verdana" w:cs="Segoe UI"/>
          <w:sz w:val="18"/>
          <w:szCs w:val="18"/>
          <w:lang w:val="it-IT"/>
        </w:rPr>
        <w:t>Nome ufficiale per esteso dell’Organizzazione di appartenenza</w:t>
      </w:r>
      <w:r w:rsidRPr="00A427BE">
        <w:rPr>
          <w:rStyle w:val="normaltextrun"/>
          <w:rFonts w:ascii="Verdana" w:hAnsi="Verdana" w:cs="Segoe UI"/>
          <w:b/>
          <w:bCs/>
          <w:i/>
          <w:iCs/>
          <w:sz w:val="18"/>
          <w:szCs w:val="18"/>
          <w:lang w:val="it-IT"/>
        </w:rPr>
        <w:t xml:space="preserve"> (NON ACCADEMICA):</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tabs>
          <w:tab w:val="left" w:pos="2868"/>
        </w:tabs>
        <w:jc w:val="both"/>
        <w:rPr>
          <w:rFonts w:ascii="Verdana" w:hAnsi="Verdana"/>
          <w:sz w:val="18"/>
          <w:szCs w:val="18"/>
          <w:lang w:val="it-IT" w:eastAsia="it-IT"/>
        </w:rPr>
      </w:pPr>
      <w:r>
        <w:rPr>
          <w:rFonts w:ascii="Verdana" w:hAnsi="Verdana"/>
          <w:sz w:val="18"/>
          <w:szCs w:val="18"/>
          <w:lang w:val="it-IT" w:eastAsia="it-IT"/>
        </w:rPr>
        <w:pict>
          <v:rect id="_x0000_i1027" style="width:0;height:1.5pt" o:hralign="center" o:hrstd="t" o:hr="t" fillcolor="#a0a0a0" stroked="f"/>
        </w:pict>
      </w:r>
    </w:p>
    <w:p w:rsidR="00D3094E" w:rsidRPr="00F67FA3" w:rsidRDefault="00D3094E" w:rsidP="00D3094E">
      <w:pPr>
        <w:tabs>
          <w:tab w:val="left" w:pos="2868"/>
        </w:tabs>
        <w:jc w:val="both"/>
        <w:rPr>
          <w:rFonts w:ascii="Verdana" w:hAnsi="Verdana"/>
          <w:sz w:val="18"/>
          <w:szCs w:val="18"/>
          <w:lang w:val="it-IT" w:eastAsia="it-IT"/>
        </w:rPr>
      </w:pPr>
    </w:p>
    <w:p w:rsidR="00D3094E" w:rsidRDefault="00D3094E" w:rsidP="00D3094E">
      <w:pPr>
        <w:jc w:val="both"/>
        <w:rPr>
          <w:rFonts w:ascii="Verdana" w:hAnsi="Verdana"/>
          <w:sz w:val="18"/>
          <w:szCs w:val="18"/>
          <w:lang w:val="it-IT" w:eastAsia="it-IT"/>
        </w:rPr>
      </w:pPr>
    </w:p>
    <w:p w:rsidR="00D3094E" w:rsidRDefault="00D3094E" w:rsidP="00D3094E">
      <w:pPr>
        <w:jc w:val="both"/>
        <w:rPr>
          <w:rFonts w:ascii="Verdana" w:hAnsi="Verdana"/>
          <w:sz w:val="18"/>
          <w:szCs w:val="18"/>
          <w:lang w:val="it-IT" w:eastAsia="it-IT"/>
        </w:rPr>
      </w:pPr>
    </w:p>
    <w:p w:rsidR="00D3094E" w:rsidRPr="00F67FA3" w:rsidRDefault="00D3094E" w:rsidP="00D3094E">
      <w:pPr>
        <w:jc w:val="both"/>
        <w:rPr>
          <w:rFonts w:ascii="Verdana" w:hAnsi="Verdana"/>
          <w:sz w:val="18"/>
          <w:szCs w:val="18"/>
          <w:lang w:val="it-IT" w:eastAsia="it-IT"/>
        </w:rPr>
      </w:pPr>
      <w:r w:rsidRPr="00F67FA3">
        <w:rPr>
          <w:rFonts w:ascii="Verdana" w:hAnsi="Verdana"/>
          <w:sz w:val="18"/>
          <w:szCs w:val="18"/>
          <w:lang w:val="it-IT" w:eastAsia="it-IT"/>
        </w:rPr>
        <w:lastRenderedPageBreak/>
        <w:t>Le parti di cui sopra</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tabs>
          <w:tab w:val="left" w:pos="288"/>
          <w:tab w:val="left" w:pos="2161"/>
        </w:tabs>
        <w:ind w:left="720" w:hanging="720"/>
        <w:jc w:val="center"/>
        <w:rPr>
          <w:rFonts w:ascii="Verdana" w:hAnsi="Verdana"/>
          <w:b/>
          <w:sz w:val="18"/>
          <w:szCs w:val="18"/>
          <w:lang w:val="it-IT" w:eastAsia="it-IT"/>
        </w:rPr>
      </w:pPr>
      <w:r w:rsidRPr="00F67FA3">
        <w:rPr>
          <w:rFonts w:ascii="Verdana" w:hAnsi="Verdana"/>
          <w:b/>
          <w:sz w:val="18"/>
          <w:szCs w:val="18"/>
          <w:lang w:val="it-IT" w:eastAsia="it-IT"/>
        </w:rPr>
        <w:t>HANNO CONCORDATO</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tabs>
          <w:tab w:val="left" w:pos="2161"/>
        </w:tabs>
        <w:jc w:val="both"/>
        <w:rPr>
          <w:rFonts w:ascii="Verdana" w:hAnsi="Verdana"/>
          <w:bCs/>
          <w:sz w:val="18"/>
          <w:szCs w:val="18"/>
          <w:lang w:val="it-IT" w:eastAsia="it-IT"/>
        </w:rPr>
      </w:pPr>
      <w:r w:rsidRPr="00F67FA3">
        <w:rPr>
          <w:rFonts w:ascii="Verdana" w:hAnsi="Verdana"/>
          <w:bCs/>
          <w:sz w:val="18"/>
          <w:szCs w:val="18"/>
          <w:lang w:val="it-IT" w:eastAsia="it-IT"/>
        </w:rPr>
        <w:t>i Termini e Condizioni e gli Allegati seguenti che costituiscono parte integrante del presente Accordo (d’ora in avanti denominato “</w:t>
      </w:r>
      <w:r w:rsidRPr="00F67FA3">
        <w:rPr>
          <w:rFonts w:ascii="Verdana" w:hAnsi="Verdana"/>
          <w:b/>
          <w:bCs/>
          <w:sz w:val="18"/>
          <w:szCs w:val="18"/>
          <w:lang w:val="it-IT" w:eastAsia="it-IT"/>
        </w:rPr>
        <w:t>l’Accordo</w:t>
      </w:r>
      <w:r w:rsidRPr="00F67FA3">
        <w:rPr>
          <w:rFonts w:ascii="Verdana" w:hAnsi="Verdana"/>
          <w:bCs/>
          <w:sz w:val="18"/>
          <w:szCs w:val="18"/>
          <w:lang w:val="it-IT" w:eastAsia="it-IT"/>
        </w:rPr>
        <w:t>”):</w:t>
      </w:r>
    </w:p>
    <w:p w:rsidR="00D3094E" w:rsidRPr="00F67FA3" w:rsidRDefault="00D3094E" w:rsidP="00D3094E">
      <w:pPr>
        <w:tabs>
          <w:tab w:val="left" w:pos="1560"/>
        </w:tabs>
        <w:spacing w:line="360" w:lineRule="auto"/>
        <w:jc w:val="both"/>
        <w:rPr>
          <w:rFonts w:ascii="Verdana" w:hAnsi="Verdana"/>
          <w:bCs/>
          <w:sz w:val="18"/>
          <w:szCs w:val="18"/>
          <w:lang w:val="it-IT" w:eastAsia="it-IT"/>
        </w:rPr>
      </w:pPr>
    </w:p>
    <w:p w:rsidR="00D3094E" w:rsidRPr="00BC6B19" w:rsidRDefault="00D3094E" w:rsidP="00D3094E">
      <w:pPr>
        <w:tabs>
          <w:tab w:val="left" w:pos="1701"/>
        </w:tabs>
        <w:spacing w:line="360" w:lineRule="auto"/>
        <w:ind w:left="1701" w:hanging="1701"/>
        <w:jc w:val="both"/>
        <w:rPr>
          <w:rFonts w:ascii="Verdana" w:hAnsi="Verdana"/>
          <w:b/>
          <w:bCs/>
          <w:sz w:val="18"/>
          <w:szCs w:val="18"/>
        </w:rPr>
      </w:pPr>
      <w:proofErr w:type="spellStart"/>
      <w:r w:rsidRPr="00F67FA3">
        <w:rPr>
          <w:rFonts w:ascii="Verdana" w:hAnsi="Verdana"/>
          <w:b/>
          <w:bCs/>
          <w:sz w:val="18"/>
          <w:szCs w:val="18"/>
        </w:rPr>
        <w:t>Allegato</w:t>
      </w:r>
      <w:proofErr w:type="spellEnd"/>
      <w:r w:rsidRPr="00F67FA3">
        <w:rPr>
          <w:rFonts w:ascii="Verdana" w:hAnsi="Verdana"/>
          <w:b/>
          <w:bCs/>
          <w:sz w:val="18"/>
          <w:szCs w:val="18"/>
        </w:rPr>
        <w:t xml:space="preserve"> I</w:t>
      </w:r>
      <w:r w:rsidRPr="00F67FA3">
        <w:rPr>
          <w:rFonts w:ascii="Verdana" w:hAnsi="Verdana"/>
          <w:sz w:val="18"/>
          <w:szCs w:val="18"/>
        </w:rPr>
        <w:tab/>
      </w:r>
      <w:r w:rsidRPr="00BC6B19">
        <w:rPr>
          <w:rFonts w:ascii="Verdana" w:hAnsi="Verdana"/>
          <w:b/>
          <w:bCs/>
          <w:sz w:val="18"/>
          <w:szCs w:val="18"/>
        </w:rPr>
        <w:t>Erasmus+ mobility agreement for staff mobility for teaching/</w:t>
      </w:r>
    </w:p>
    <w:p w:rsidR="00D3094E" w:rsidRPr="00BC6B19" w:rsidRDefault="00D3094E" w:rsidP="00D3094E">
      <w:pPr>
        <w:tabs>
          <w:tab w:val="left" w:pos="1701"/>
        </w:tabs>
        <w:spacing w:line="360" w:lineRule="auto"/>
        <w:ind w:left="1701"/>
        <w:jc w:val="both"/>
        <w:rPr>
          <w:rFonts w:ascii="Verdana" w:hAnsi="Verdana"/>
          <w:b/>
          <w:bCs/>
          <w:sz w:val="18"/>
          <w:szCs w:val="18"/>
        </w:rPr>
      </w:pPr>
      <w:r w:rsidRPr="00BC6B19">
        <w:rPr>
          <w:rFonts w:ascii="Verdana" w:hAnsi="Verdana"/>
          <w:b/>
          <w:bCs/>
          <w:sz w:val="18"/>
          <w:szCs w:val="18"/>
          <w:lang w:val="en-GB"/>
        </w:rPr>
        <w:t>Erasmus+ mobility agreement for staff mobility for training</w:t>
      </w:r>
    </w:p>
    <w:p w:rsidR="00D3094E" w:rsidRPr="00F67FA3" w:rsidRDefault="00D3094E" w:rsidP="00D3094E">
      <w:pPr>
        <w:tabs>
          <w:tab w:val="left" w:pos="1701"/>
        </w:tabs>
        <w:spacing w:line="360" w:lineRule="auto"/>
        <w:ind w:left="1701" w:hanging="1701"/>
        <w:jc w:val="both"/>
        <w:rPr>
          <w:rFonts w:ascii="Verdana" w:hAnsi="Verdana"/>
          <w:b/>
          <w:bCs/>
          <w:sz w:val="18"/>
          <w:szCs w:val="18"/>
          <w:lang w:val="it-IT"/>
        </w:rPr>
      </w:pPr>
      <w:bookmarkStart w:id="0" w:name="_Hlk156834569"/>
      <w:r w:rsidRPr="00BC6B19">
        <w:rPr>
          <w:rFonts w:ascii="Verdana" w:hAnsi="Verdana"/>
          <w:b/>
          <w:bCs/>
          <w:sz w:val="18"/>
          <w:szCs w:val="18"/>
          <w:lang w:val="it-IT"/>
        </w:rPr>
        <w:t>Allegato II</w:t>
      </w:r>
      <w:r w:rsidRPr="00BC6B19">
        <w:rPr>
          <w:rFonts w:ascii="Verdana" w:hAnsi="Verdana"/>
          <w:sz w:val="18"/>
          <w:szCs w:val="18"/>
          <w:lang w:val="it-IT"/>
        </w:rPr>
        <w:tab/>
      </w:r>
      <w:r w:rsidRPr="00BC6B19">
        <w:rPr>
          <w:rFonts w:ascii="Verdana" w:hAnsi="Verdana"/>
          <w:b/>
          <w:bCs/>
          <w:sz w:val="18"/>
          <w:szCs w:val="18"/>
          <w:lang w:val="it-IT"/>
        </w:rPr>
        <w:t>Note Tecniche</w:t>
      </w:r>
    </w:p>
    <w:bookmarkEnd w:id="0"/>
    <w:p w:rsidR="00D3094E" w:rsidRPr="00F67FA3" w:rsidRDefault="00D3094E" w:rsidP="00D3094E">
      <w:pPr>
        <w:tabs>
          <w:tab w:val="left" w:pos="1701"/>
        </w:tabs>
        <w:jc w:val="both"/>
        <w:rPr>
          <w:rFonts w:ascii="Verdana" w:hAnsi="Verdana"/>
          <w:sz w:val="18"/>
          <w:szCs w:val="18"/>
          <w:lang w:val="it-IT" w:eastAsia="it-IT"/>
        </w:rPr>
      </w:pPr>
    </w:p>
    <w:p w:rsidR="00D3094E" w:rsidRPr="00F67FA3" w:rsidRDefault="00D3094E" w:rsidP="00D3094E">
      <w:pPr>
        <w:tabs>
          <w:tab w:val="left" w:pos="2161"/>
        </w:tabs>
        <w:jc w:val="both"/>
        <w:rPr>
          <w:rFonts w:ascii="Verdana" w:hAnsi="Verdana"/>
          <w:bCs/>
          <w:sz w:val="18"/>
          <w:szCs w:val="18"/>
          <w:u w:val="single"/>
          <w:lang w:val="it-IT" w:eastAsia="it-IT"/>
        </w:rPr>
      </w:pPr>
      <w:r w:rsidRPr="00F67FA3">
        <w:rPr>
          <w:rFonts w:ascii="Verdana" w:hAnsi="Verdana"/>
          <w:sz w:val="18"/>
          <w:szCs w:val="18"/>
          <w:u w:val="single"/>
          <w:lang w:val="it-IT" w:eastAsia="it-IT"/>
        </w:rPr>
        <w:t>Quanto riportato nei Termini e Condizioni prevale sulle disposizioni di cui agli Allegati.</w:t>
      </w:r>
    </w:p>
    <w:p w:rsidR="00D3094E" w:rsidRPr="00F67FA3" w:rsidRDefault="00D3094E" w:rsidP="00D3094E">
      <w:pPr>
        <w:tabs>
          <w:tab w:val="left" w:pos="2161"/>
        </w:tabs>
        <w:jc w:val="both"/>
        <w:rPr>
          <w:rFonts w:ascii="Verdana" w:hAnsi="Verdana"/>
          <w:bCs/>
          <w:sz w:val="18"/>
          <w:szCs w:val="18"/>
          <w:lang w:val="it-IT" w:eastAsia="it-IT"/>
        </w:rPr>
      </w:pPr>
      <w:r w:rsidRPr="00F67FA3">
        <w:rPr>
          <w:rFonts w:ascii="Verdana" w:hAnsi="Verdana"/>
          <w:bCs/>
          <w:sz w:val="18"/>
          <w:szCs w:val="18"/>
          <w:lang w:val="it-IT" w:eastAsia="it-IT"/>
        </w:rPr>
        <w:t>Per l’Allegato I del presente documento non sono obbligatorie le firme in originale: copie scansionate e firme elettroniche potranno essere ammesse, secondo la legislazione nazionale italiana o il regolamento di Istituto.</w:t>
      </w:r>
    </w:p>
    <w:p w:rsidR="00D3094E" w:rsidRDefault="00D3094E" w:rsidP="00D3094E">
      <w:pPr>
        <w:rPr>
          <w:rFonts w:ascii="Verdana" w:hAnsi="Verdana"/>
          <w:sz w:val="18"/>
          <w:szCs w:val="18"/>
          <w:lang w:val="it-IT" w:eastAsia="it-IT"/>
        </w:rPr>
      </w:pPr>
    </w:p>
    <w:p w:rsidR="00D3094E" w:rsidRPr="00F67FA3" w:rsidRDefault="00D3094E" w:rsidP="00D3094E">
      <w:pPr>
        <w:rPr>
          <w:rFonts w:ascii="Verdana" w:hAnsi="Verdana"/>
          <w:sz w:val="18"/>
          <w:szCs w:val="18"/>
          <w:lang w:val="it-IT" w:eastAsia="it-IT"/>
        </w:rPr>
      </w:pPr>
      <w:r w:rsidRPr="00F67FA3">
        <w:rPr>
          <w:rFonts w:ascii="Verdana" w:hAnsi="Verdana"/>
          <w:sz w:val="18"/>
          <w:szCs w:val="18"/>
          <w:lang w:val="it-IT" w:eastAsia="it-IT"/>
        </w:rPr>
        <w:t>Il contributo finanziario con fondi europei Erasmus+ include [</w:t>
      </w:r>
      <w:r w:rsidRPr="00F67FA3">
        <w:rPr>
          <w:rFonts w:ascii="Verdana" w:hAnsi="Verdana"/>
          <w:i/>
          <w:iCs/>
          <w:sz w:val="18"/>
          <w:szCs w:val="18"/>
          <w:lang w:val="it-IT" w:eastAsia="it-IT"/>
        </w:rPr>
        <w:t xml:space="preserve">selezionare le opzioni applicabili in base al tipo di attività di mobilità </w:t>
      </w:r>
      <w:r w:rsidRPr="00463DEE">
        <w:rPr>
          <w:rFonts w:ascii="Verdana" w:hAnsi="Verdana"/>
          <w:i/>
          <w:iCs/>
          <w:sz w:val="18"/>
          <w:szCs w:val="18"/>
          <w:lang w:val="it-IT" w:eastAsia="it-IT"/>
        </w:rPr>
        <w:t>per docenza o formazione</w:t>
      </w:r>
      <w:r w:rsidRPr="00F67FA3">
        <w:rPr>
          <w:rFonts w:ascii="Verdana" w:hAnsi="Verdana"/>
          <w:sz w:val="18"/>
          <w:szCs w:val="18"/>
          <w:lang w:val="it-IT" w:eastAsia="it-IT"/>
        </w:rPr>
        <w:t>]:</w:t>
      </w:r>
    </w:p>
    <w:p w:rsidR="00D3094E" w:rsidRPr="00F67FA3" w:rsidRDefault="00D3094E" w:rsidP="00D3094E">
      <w:pPr>
        <w:tabs>
          <w:tab w:val="left" w:pos="2868"/>
        </w:tabs>
        <w:ind w:left="720" w:hanging="720"/>
        <w:jc w:val="both"/>
        <w:rPr>
          <w:rFonts w:ascii="Verdana" w:hAnsi="Verdana"/>
          <w:sz w:val="18"/>
          <w:szCs w:val="18"/>
          <w:lang w:val="it-IT" w:eastAsia="it-IT"/>
        </w:rPr>
      </w:pPr>
    </w:p>
    <w:p w:rsidR="00D3094E" w:rsidRPr="00681D15"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sz w:val="18"/>
          <w:szCs w:val="18"/>
          <w:lang w:val="it-IT"/>
        </w:rPr>
        <w:tab/>
      </w:r>
      <w:r w:rsidRPr="00681D15">
        <w:rPr>
          <w:rFonts w:ascii="Verdana" w:hAnsi="Verdana" w:cs="Calibri"/>
          <w:sz w:val="18"/>
          <w:szCs w:val="18"/>
          <w:lang w:val="it-IT" w:eastAsia="it-IT"/>
        </w:rPr>
        <w:t>Una borsa giornaliera per il supporto individuale</w:t>
      </w:r>
    </w:p>
    <w:p w:rsidR="00D3094E"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lang w:val="it-IT"/>
        </w:rPr>
        <w:tab/>
      </w:r>
      <w:r w:rsidRPr="00681D15">
        <w:rPr>
          <w:rFonts w:ascii="Verdana" w:hAnsi="Verdana" w:cs="Calibri"/>
          <w:sz w:val="18"/>
          <w:szCs w:val="18"/>
          <w:lang w:val="it-IT" w:eastAsia="it-IT"/>
        </w:rPr>
        <w:t xml:space="preserve">Un contributo finanziario per il viaggio (green o </w:t>
      </w:r>
      <w:proofErr w:type="gramStart"/>
      <w:r w:rsidRPr="00681D15">
        <w:rPr>
          <w:rFonts w:ascii="Verdana" w:hAnsi="Verdana" w:cs="Calibri"/>
          <w:sz w:val="18"/>
          <w:szCs w:val="18"/>
          <w:lang w:val="it-IT" w:eastAsia="it-IT"/>
        </w:rPr>
        <w:t>non green</w:t>
      </w:r>
      <w:proofErr w:type="gramEnd"/>
      <w:r w:rsidRPr="00681D15">
        <w:rPr>
          <w:rFonts w:ascii="Verdana" w:hAnsi="Verdana" w:cs="Calibri"/>
          <w:sz w:val="18"/>
          <w:szCs w:val="18"/>
          <w:lang w:val="it-IT" w:eastAsia="it-IT"/>
        </w:rPr>
        <w:t>)</w:t>
      </w:r>
    </w:p>
    <w:p w:rsidR="00D3094E" w:rsidRPr="00072BD8" w:rsidRDefault="00D3094E" w:rsidP="00D3094E">
      <w:pPr>
        <w:tabs>
          <w:tab w:val="left" w:pos="851"/>
          <w:tab w:val="left" w:pos="1418"/>
          <w:tab w:val="left" w:pos="3402"/>
          <w:tab w:val="left" w:pos="3828"/>
        </w:tabs>
        <w:ind w:left="426" w:hanging="426"/>
        <w:jc w:val="both"/>
        <w:rPr>
          <w:rFonts w:ascii="Verdana" w:eastAsia="Wingdings" w:hAnsi="Verdana" w:cs="Wingdings"/>
          <w:sz w:val="18"/>
          <w:szCs w:val="18"/>
          <w:lang w:val="it-IT" w:eastAsia="it-IT"/>
        </w:rPr>
      </w:pPr>
      <w:r w:rsidRPr="00072BD8">
        <w:rPr>
          <w:rFonts w:ascii="Segoe UI Symbol" w:eastAsia="Wingdings" w:hAnsi="Segoe UI Symbol" w:cs="Segoe UI Symbol"/>
          <w:sz w:val="18"/>
          <w:szCs w:val="18"/>
          <w:lang w:val="it-IT" w:eastAsia="it-IT"/>
        </w:rPr>
        <w:t>☐</w:t>
      </w:r>
      <w:r w:rsidRPr="00072BD8">
        <w:rPr>
          <w:rFonts w:ascii="Verdana" w:eastAsia="Wingdings" w:hAnsi="Verdana" w:cs="Wingdings"/>
          <w:sz w:val="18"/>
          <w:szCs w:val="18"/>
          <w:lang w:val="it-IT" w:eastAsia="it-IT"/>
        </w:rPr>
        <w:t xml:space="preserve">    Giorni di viaggio (suppor</w:t>
      </w:r>
      <w:r>
        <w:rPr>
          <w:rFonts w:ascii="Verdana" w:eastAsia="Wingdings" w:hAnsi="Verdana" w:cs="Wingdings"/>
          <w:sz w:val="18"/>
          <w:szCs w:val="18"/>
          <w:lang w:val="it-IT" w:eastAsia="it-IT"/>
        </w:rPr>
        <w:t xml:space="preserve">to </w:t>
      </w:r>
      <w:r w:rsidRPr="00072BD8">
        <w:rPr>
          <w:rFonts w:ascii="Verdana" w:eastAsia="Wingdings" w:hAnsi="Verdana" w:cs="Wingdings"/>
          <w:sz w:val="18"/>
          <w:szCs w:val="18"/>
          <w:lang w:val="it-IT" w:eastAsia="it-IT"/>
        </w:rPr>
        <w:t>individual</w:t>
      </w:r>
      <w:r>
        <w:rPr>
          <w:rFonts w:ascii="Verdana" w:eastAsia="Wingdings" w:hAnsi="Verdana" w:cs="Wingdings"/>
          <w:sz w:val="18"/>
          <w:szCs w:val="18"/>
          <w:lang w:val="it-IT" w:eastAsia="it-IT"/>
        </w:rPr>
        <w:t>e aggiuntivo</w:t>
      </w:r>
      <w:r w:rsidRPr="00072BD8">
        <w:rPr>
          <w:rFonts w:ascii="Verdana" w:eastAsia="Wingdings" w:hAnsi="Verdana" w:cs="Wingdings"/>
          <w:sz w:val="18"/>
          <w:szCs w:val="18"/>
          <w:lang w:val="it-IT" w:eastAsia="it-IT"/>
        </w:rPr>
        <w:t xml:space="preserve">) </w:t>
      </w:r>
    </w:p>
    <w:p w:rsidR="00D3094E" w:rsidRPr="00681D15"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cs="Calibri"/>
          <w:sz w:val="18"/>
          <w:szCs w:val="18"/>
          <w:lang w:val="it-IT" w:eastAsia="it-IT"/>
        </w:rPr>
        <w:tab/>
        <w:t>Un supporto all’inclusione [</w:t>
      </w:r>
      <w:r w:rsidRPr="00681D15">
        <w:rPr>
          <w:rFonts w:ascii="Verdana" w:hAnsi="Verdana" w:cs="Calibri"/>
          <w:i/>
          <w:iCs/>
          <w:sz w:val="18"/>
          <w:szCs w:val="18"/>
          <w:lang w:val="it-IT" w:eastAsia="it-IT"/>
        </w:rPr>
        <w:t>nel caso di supporto aggiuntivo sulla base di costi reali</w:t>
      </w:r>
      <w:r w:rsidRPr="00681D15">
        <w:rPr>
          <w:rFonts w:ascii="Verdana" w:hAnsi="Verdana" w:cs="Calibri"/>
          <w:sz w:val="18"/>
          <w:szCs w:val="18"/>
          <w:lang w:val="it-IT" w:eastAsia="it-IT"/>
        </w:rPr>
        <w:t>]</w:t>
      </w:r>
    </w:p>
    <w:p w:rsidR="00D3094E" w:rsidRPr="00681D15"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cs="Calibri"/>
          <w:sz w:val="18"/>
          <w:szCs w:val="18"/>
          <w:lang w:val="it-IT" w:eastAsia="it-IT"/>
        </w:rPr>
        <w:tab/>
        <w:t>Un contributo di viaggio per il viaggio costoso [</w:t>
      </w:r>
      <w:r w:rsidRPr="00681D15">
        <w:rPr>
          <w:rFonts w:ascii="Verdana" w:hAnsi="Verdana" w:cs="Calibri"/>
          <w:i/>
          <w:iCs/>
          <w:sz w:val="18"/>
          <w:szCs w:val="18"/>
          <w:lang w:val="it-IT" w:eastAsia="it-IT"/>
        </w:rPr>
        <w:t>da sostituirsi al contributo per il viaggio</w:t>
      </w:r>
      <w:r w:rsidRPr="00681D15">
        <w:rPr>
          <w:rFonts w:ascii="Verdana" w:hAnsi="Verdana" w:cs="Calibri"/>
          <w:sz w:val="18"/>
          <w:szCs w:val="18"/>
          <w:lang w:val="it-IT" w:eastAsia="it-IT"/>
        </w:rPr>
        <w:t>]</w:t>
      </w:r>
    </w:p>
    <w:p w:rsidR="00D3094E" w:rsidRPr="00681D15"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p>
    <w:p w:rsidR="00D3094E" w:rsidRPr="00681D15" w:rsidRDefault="00D3094E" w:rsidP="00D3094E">
      <w:pPr>
        <w:jc w:val="both"/>
        <w:rPr>
          <w:rFonts w:ascii="Verdana" w:hAnsi="Verdana"/>
          <w:sz w:val="18"/>
          <w:szCs w:val="18"/>
          <w:lang w:val="it-IT" w:eastAsia="it-IT"/>
        </w:rPr>
      </w:pPr>
      <w:r w:rsidRPr="00681D15">
        <w:rPr>
          <w:rFonts w:ascii="Verdana" w:hAnsi="Verdana"/>
          <w:sz w:val="18"/>
          <w:szCs w:val="18"/>
          <w:lang w:val="it-IT" w:eastAsia="it-IT"/>
        </w:rPr>
        <w:t>Il partecipante gode di [</w:t>
      </w:r>
      <w:r w:rsidRPr="00681D15">
        <w:rPr>
          <w:rFonts w:ascii="Verdana" w:hAnsi="Verdana"/>
          <w:i/>
          <w:iCs/>
          <w:sz w:val="18"/>
          <w:szCs w:val="18"/>
          <w:lang w:val="it-IT" w:eastAsia="it-IT"/>
        </w:rPr>
        <w:t>selezionare le opzioni applicabili</w:t>
      </w:r>
      <w:r w:rsidRPr="00681D15">
        <w:rPr>
          <w:rFonts w:ascii="Verdana" w:hAnsi="Verdana"/>
          <w:sz w:val="18"/>
          <w:szCs w:val="18"/>
          <w:lang w:val="it-IT" w:eastAsia="it-IT"/>
        </w:rPr>
        <w:t>]:</w:t>
      </w:r>
    </w:p>
    <w:p w:rsidR="00D3094E" w:rsidRPr="00681D15" w:rsidRDefault="00D3094E" w:rsidP="00D3094E">
      <w:pPr>
        <w:jc w:val="both"/>
        <w:rPr>
          <w:rFonts w:ascii="Verdana" w:hAnsi="Verdana"/>
          <w:sz w:val="18"/>
          <w:szCs w:val="18"/>
          <w:lang w:val="it-IT" w:eastAsia="it-IT"/>
        </w:rPr>
      </w:pPr>
    </w:p>
    <w:p w:rsidR="00D3094E" w:rsidRPr="00681D15" w:rsidRDefault="00D3094E" w:rsidP="00D3094E">
      <w:pPr>
        <w:tabs>
          <w:tab w:val="left" w:pos="851"/>
          <w:tab w:val="left" w:pos="1418"/>
          <w:tab w:val="left" w:pos="3402"/>
          <w:tab w:val="left" w:pos="3828"/>
        </w:tabs>
        <w:ind w:left="426" w:hanging="426"/>
        <w:jc w:val="both"/>
        <w:rPr>
          <w:rFonts w:ascii="Verdana" w:hAnsi="Verdana"/>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cs="Calibri"/>
          <w:sz w:val="18"/>
          <w:szCs w:val="18"/>
          <w:lang w:val="it-IT" w:eastAsia="it-IT"/>
        </w:rPr>
        <w:tab/>
      </w:r>
      <w:r w:rsidRPr="00681D15">
        <w:rPr>
          <w:rFonts w:ascii="Verdana" w:hAnsi="Verdana"/>
          <w:sz w:val="18"/>
          <w:szCs w:val="18"/>
          <w:lang w:val="it-IT" w:eastAsia="it-IT"/>
        </w:rPr>
        <w:t>Un contributo finanziario con fondi europei Erasmus+</w:t>
      </w:r>
    </w:p>
    <w:p w:rsidR="00D3094E" w:rsidRPr="00681D15"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sz w:val="18"/>
          <w:szCs w:val="18"/>
          <w:lang w:val="it-IT" w:eastAsia="it-IT"/>
        </w:rPr>
        <w:tab/>
      </w:r>
      <w:r w:rsidRPr="00681D15">
        <w:rPr>
          <w:rFonts w:ascii="Verdana" w:hAnsi="Verdana" w:cs="Calibri"/>
          <w:sz w:val="18"/>
          <w:szCs w:val="18"/>
          <w:lang w:val="it-IT" w:eastAsia="it-IT"/>
        </w:rPr>
        <w:t>Una mobilità senza fondi europei Erasmus+ (“zero grant”)</w:t>
      </w:r>
    </w:p>
    <w:p w:rsidR="00D3094E" w:rsidRPr="00F67FA3"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r w:rsidRPr="00681D15">
        <w:rPr>
          <w:rFonts w:ascii="Verdana" w:eastAsia="Wingdings" w:hAnsi="Verdana" w:cs="Wingdings"/>
          <w:sz w:val="18"/>
          <w:szCs w:val="18"/>
          <w:lang w:val="en-GB" w:eastAsia="it-IT"/>
        </w:rPr>
        <w:t></w:t>
      </w:r>
      <w:r w:rsidRPr="00681D15">
        <w:rPr>
          <w:rFonts w:ascii="Verdana" w:hAnsi="Verdana" w:cs="Calibri"/>
          <w:sz w:val="18"/>
          <w:szCs w:val="18"/>
          <w:lang w:val="it-IT" w:eastAsia="it-IT"/>
        </w:rPr>
        <w:tab/>
        <w:t>Un periodo di mobilità con contributo finanziario con fondi europei Erasmus+ congiuntamente ad un periodo senza contributo europeo Erasmus+ (“zero grant”)</w:t>
      </w:r>
    </w:p>
    <w:p w:rsidR="00D3094E" w:rsidRPr="00F67FA3"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p>
    <w:p w:rsidR="00D3094E" w:rsidRPr="00F67FA3" w:rsidRDefault="00D3094E" w:rsidP="00D3094E">
      <w:pPr>
        <w:tabs>
          <w:tab w:val="left" w:pos="851"/>
          <w:tab w:val="left" w:pos="1418"/>
          <w:tab w:val="left" w:pos="3402"/>
          <w:tab w:val="left" w:pos="3828"/>
        </w:tabs>
        <w:ind w:left="426" w:hanging="426"/>
        <w:jc w:val="both"/>
        <w:rPr>
          <w:rFonts w:ascii="Verdana" w:hAnsi="Verdana" w:cs="Calibri"/>
          <w:sz w:val="18"/>
          <w:szCs w:val="18"/>
          <w:lang w:val="it-IT" w:eastAsia="it-IT"/>
        </w:rPr>
      </w:pPr>
    </w:p>
    <w:p w:rsidR="00D3094E" w:rsidRPr="00F67FA3" w:rsidRDefault="00D3094E" w:rsidP="00D3094E">
      <w:pPr>
        <w:jc w:val="center"/>
        <w:rPr>
          <w:rFonts w:ascii="Verdana" w:hAnsi="Verdana"/>
          <w:b/>
          <w:bCs/>
          <w:sz w:val="18"/>
          <w:szCs w:val="18"/>
          <w:u w:val="single"/>
          <w:lang w:val="it-IT" w:eastAsia="it-IT"/>
        </w:rPr>
      </w:pPr>
      <w:r w:rsidRPr="00F67FA3">
        <w:rPr>
          <w:rFonts w:ascii="Verdana" w:hAnsi="Verdana"/>
          <w:b/>
          <w:bCs/>
          <w:sz w:val="18"/>
          <w:szCs w:val="18"/>
          <w:u w:val="single"/>
          <w:lang w:val="it-IT" w:eastAsia="it-IT"/>
        </w:rPr>
        <w:t>TERMINI E CONDIZIONI</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1 – OGGETTO DELL’ACCORDO</w:t>
      </w:r>
    </w:p>
    <w:p w:rsidR="00D3094E" w:rsidRPr="00F67FA3" w:rsidRDefault="00D3094E" w:rsidP="00D3094E">
      <w:pPr>
        <w:spacing w:line="259" w:lineRule="auto"/>
        <w:jc w:val="right"/>
        <w:rPr>
          <w:rFonts w:ascii="Verdana" w:eastAsia="Verdana" w:hAnsi="Verdana" w:cs="Verdana"/>
          <w:color w:val="000000"/>
          <w:sz w:val="18"/>
          <w:szCs w:val="18"/>
          <w:lang w:val="en-GB" w:eastAsia="it-IT"/>
        </w:rPr>
      </w:pPr>
      <w:r w:rsidRPr="00F67FA3">
        <w:rPr>
          <w:rFonts w:ascii="Verdana" w:hAnsi="Verdana"/>
          <w:noProof/>
          <w:sz w:val="18"/>
          <w:szCs w:val="18"/>
        </w:rPr>
        <mc:AlternateContent>
          <mc:Choice Requires="wpg">
            <w:drawing>
              <wp:inline distT="0" distB="0" distL="0" distR="0" wp14:anchorId="75EA1DA8" wp14:editId="3180BC87">
                <wp:extent cx="6056630" cy="19685"/>
                <wp:effectExtent l="0" t="1270" r="10795" b="7620"/>
                <wp:docPr id="4491675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19685"/>
                          <a:chOff x="0" y="0"/>
                          <a:chExt cx="60563" cy="199"/>
                        </a:xfrm>
                      </wpg:grpSpPr>
                      <wps:wsp>
                        <wps:cNvPr id="1911629157" name="Shape 52382"/>
                        <wps:cNvSpPr>
                          <a:spLocks/>
                        </wps:cNvSpPr>
                        <wps:spPr bwMode="auto">
                          <a:xfrm>
                            <a:off x="0" y="0"/>
                            <a:ext cx="60547" cy="196"/>
                          </a:xfrm>
                          <a:custGeom>
                            <a:avLst/>
                            <a:gdLst>
                              <a:gd name="T0" fmla="*/ 0 w 6054725"/>
                              <a:gd name="T1" fmla="*/ 0 h 19685"/>
                              <a:gd name="T2" fmla="*/ 6054725 w 6054725"/>
                              <a:gd name="T3" fmla="*/ 0 h 19685"/>
                              <a:gd name="T4" fmla="*/ 6054725 w 6054725"/>
                              <a:gd name="T5" fmla="*/ 19685 h 19685"/>
                              <a:gd name="T6" fmla="*/ 0 w 6054725"/>
                              <a:gd name="T7" fmla="*/ 19685 h 19685"/>
                              <a:gd name="T8" fmla="*/ 0 w 6054725"/>
                              <a:gd name="T9" fmla="*/ 0 h 19685"/>
                              <a:gd name="T10" fmla="*/ 0 w 6054725"/>
                              <a:gd name="T11" fmla="*/ 0 h 19685"/>
                              <a:gd name="T12" fmla="*/ 6054725 w 6054725"/>
                              <a:gd name="T13" fmla="*/ 19685 h 19685"/>
                            </a:gdLst>
                            <a:ahLst/>
                            <a:cxnLst>
                              <a:cxn ang="0">
                                <a:pos x="T0" y="T1"/>
                              </a:cxn>
                              <a:cxn ang="0">
                                <a:pos x="T2" y="T3"/>
                              </a:cxn>
                              <a:cxn ang="0">
                                <a:pos x="T4" y="T5"/>
                              </a:cxn>
                              <a:cxn ang="0">
                                <a:pos x="T6" y="T7"/>
                              </a:cxn>
                              <a:cxn ang="0">
                                <a:pos x="T8" y="T9"/>
                              </a:cxn>
                            </a:cxnLst>
                            <a:rect l="T10" t="T11" r="T12" b="T13"/>
                            <a:pathLst>
                              <a:path w="6054725" h="19685">
                                <a:moveTo>
                                  <a:pt x="0" y="0"/>
                                </a:moveTo>
                                <a:lnTo>
                                  <a:pt x="6054725" y="0"/>
                                </a:lnTo>
                                <a:lnTo>
                                  <a:pt x="6054725"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637169" name="Shape 52383"/>
                        <wps:cNvSpPr>
                          <a:spLocks/>
                        </wps:cNvSpPr>
                        <wps:spPr bwMode="auto">
                          <a:xfrm>
                            <a:off x="3" y="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9429170" name="Shape 52384"/>
                        <wps:cNvSpPr>
                          <a:spLocks/>
                        </wps:cNvSpPr>
                        <wps:spPr bwMode="auto">
                          <a:xfrm>
                            <a:off x="33" y="1"/>
                            <a:ext cx="60500" cy="91"/>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9908187" name="Shape 52385"/>
                        <wps:cNvSpPr>
                          <a:spLocks/>
                        </wps:cNvSpPr>
                        <wps:spPr bwMode="auto">
                          <a:xfrm>
                            <a:off x="60533" y="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7363625" name="Shape 52386"/>
                        <wps:cNvSpPr>
                          <a:spLocks/>
                        </wps:cNvSpPr>
                        <wps:spPr bwMode="auto">
                          <a:xfrm>
                            <a:off x="3" y="31"/>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22897027" name="Shape 52387"/>
                        <wps:cNvSpPr>
                          <a:spLocks/>
                        </wps:cNvSpPr>
                        <wps:spPr bwMode="auto">
                          <a:xfrm>
                            <a:off x="60533" y="31"/>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9948366" name="Shape 52388"/>
                        <wps:cNvSpPr>
                          <a:spLocks/>
                        </wps:cNvSpPr>
                        <wps:spPr bwMode="auto">
                          <a:xfrm>
                            <a:off x="3" y="16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455376" name="Shape 52389"/>
                        <wps:cNvSpPr>
                          <a:spLocks/>
                        </wps:cNvSpPr>
                        <wps:spPr bwMode="auto">
                          <a:xfrm>
                            <a:off x="33" y="168"/>
                            <a:ext cx="60500" cy="92"/>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584305" name="Shape 52390"/>
                        <wps:cNvSpPr>
                          <a:spLocks/>
                        </wps:cNvSpPr>
                        <wps:spPr bwMode="auto">
                          <a:xfrm>
                            <a:off x="60533" y="16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733D8F0" id="Group 2" o:spid="_x0000_s1026" style="width:476.9pt;height:1.55pt;mso-position-horizontal-relative:char;mso-position-vertical-relative:line" coordsize="6056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">
                <v:shape id="Shape 52382" o:spid="_x0000_s1027" style="position:absolute;width:60547;height:196;visibility:visible;mso-wrap-style:square;v-text-anchor:top" coordsize="605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" path="m,l6054725,r,19685l,19685,,e" fillcolor="#a0a0a0" stroked="f" strokeweight="0">
                  <v:stroke miterlimit="83231f" joinstyle="miter"/>
                  <v:path arrowok="t" o:connecttype="custom" o:connectlocs="0,0;60547,0;60547,196;0,196;0,0" o:connectangles="0,0,0,0,0" textboxrect="0,0,6054725,19685"/>
                </v:shape>
                <v:shape id="Shape 52383" o:spid="_x0000_s1028" style="position:absolute;left:3;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" path="m,l9144,r,9144l,9144,,e" fillcolor="#a0a0a0" stroked="f" strokeweight="0">
                  <v:stroke miterlimit="83231f" joinstyle="miter"/>
                  <v:path arrowok="t" o:connecttype="custom" o:connectlocs="0,0;91,0;91,91;0,91;0,0" o:connectangles="0,0,0,0,0" textboxrect="0,0,9144,9144"/>
                </v:shape>
                <v:shape id="Shape 52384" o:spid="_x0000_s1029" style="position:absolute;left:33;top:1;width:60500;height:91;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" path="m,l6050026,r,9144l,9144,,e" fillcolor="#a0a0a0" stroked="f" strokeweight="0">
                  <v:stroke miterlimit="83231f" joinstyle="miter"/>
                  <v:path arrowok="t" o:connecttype="custom" o:connectlocs="0,0;60500,0;60500,91;0,91;0,0" o:connectangles="0,0,0,0,0" textboxrect="0,0,6050026,9144"/>
                </v:shape>
                <v:shape id="Shape 52385" o:spid="_x0000_s1030" style="position:absolute;left:60533;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" path="m,l9144,r,9144l,9144,,e" fillcolor="#a0a0a0" stroked="f" strokeweight="0">
                  <v:stroke miterlimit="83231f" joinstyle="miter"/>
                  <v:path arrowok="t" o:connecttype="custom" o:connectlocs="0,0;91,0;91,91;0,91;0,0" o:connectangles="0,0,0,0,0" textboxrect="0,0,9144,9144"/>
                </v:shape>
                <v:shape id="Shape 52386" o:spid="_x0000_s1031" style="position:absolute;left:3;top:31;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" path="m,l9144,r,13716l,13716,,e" fillcolor="#a0a0a0" stroked="f" strokeweight="0">
                  <v:stroke miterlimit="83231f" joinstyle="miter"/>
                  <v:path arrowok="t" o:connecttype="custom" o:connectlocs="0,0;91,0;91,137;0,137;0,0" o:connectangles="0,0,0,0,0" textboxrect="0,0,9144,13716"/>
                </v:shape>
                <v:shape id="Shape 52387" o:spid="_x0000_s1032" style="position:absolute;left:60533;top:31;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" path="m,l9144,r,13716l,13716,,e" fillcolor="#e3e3e3" stroked="f" strokeweight="0">
                  <v:stroke miterlimit="83231f" joinstyle="miter"/>
                  <v:path arrowok="t" o:connecttype="custom" o:connectlocs="0,0;91,0;91,137;0,137;0,0" o:connectangles="0,0,0,0,0" textboxrect="0,0,9144,13716"/>
                </v:shape>
                <v:shape id="Shape 52388" o:spid="_x0000_s1033" style="position:absolute;left:3;top:1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" path="m,l9144,r,9144l,9144,,e" fillcolor="#e3e3e3" stroked="f" strokeweight="0">
                  <v:stroke miterlimit="83231f" joinstyle="miter"/>
                  <v:path arrowok="t" o:connecttype="custom" o:connectlocs="0,0;91,0;91,92;0,92;0,0" o:connectangles="0,0,0,0,0" textboxrect="0,0,9144,9144"/>
                </v:shape>
                <v:shape id="Shape 52389" o:spid="_x0000_s1034" style="position:absolute;left:33;top:168;width:60500;height:92;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" path="m,l6050026,r,9144l,9144,,e" fillcolor="#e3e3e3" stroked="f" strokeweight="0">
                  <v:stroke miterlimit="83231f" joinstyle="miter"/>
                  <v:path arrowok="t" o:connecttype="custom" o:connectlocs="0,0;60500,0;60500,92;0,92;0,0" o:connectangles="0,0,0,0,0" textboxrect="0,0,6050026,9144"/>
                </v:shape>
                <v:shape id="Shape 52390" o:spid="_x0000_s1035" style="position:absolute;left:60533;top:1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" path="m,l9144,r,9144l,9144,,e" fillcolor="#e3e3e3" stroked="f" strokeweight="0">
                  <v:stroke miterlimit="83231f" joinstyle="miter"/>
                  <v:path arrowok="t" o:connecttype="custom" o:connectlocs="0,0;91,0;91,92;0,92;0,0" o:connectangles="0,0,0,0,0" textboxrect="0,0,9144,9144"/>
                </v:shape>
                <w10:anchorlock/>
              </v:group>
            </w:pict>
          </mc:Fallback>
        </mc:AlternateContent>
      </w:r>
    </w:p>
    <w:p w:rsidR="00D3094E" w:rsidRPr="00DB2EE0" w:rsidRDefault="00D3094E" w:rsidP="00D3094E">
      <w:pPr>
        <w:spacing w:after="4" w:line="249" w:lineRule="auto"/>
        <w:ind w:left="11" w:right="57"/>
        <w:jc w:val="both"/>
        <w:rPr>
          <w:rFonts w:ascii="Verdana" w:eastAsia="Verdana" w:hAnsi="Verdana" w:cs="Verdana"/>
          <w:color w:val="000000" w:themeColor="text1"/>
          <w:sz w:val="18"/>
          <w:szCs w:val="18"/>
          <w:lang w:val="it-IT" w:eastAsia="it-IT"/>
        </w:rPr>
      </w:pPr>
      <w:r w:rsidRPr="00DB2EE0">
        <w:rPr>
          <w:rFonts w:ascii="Verdana" w:eastAsia="Verdana" w:hAnsi="Verdana" w:cs="Verdana"/>
          <w:b/>
          <w:bCs/>
          <w:color w:val="000000" w:themeColor="text1"/>
          <w:sz w:val="18"/>
          <w:szCs w:val="18"/>
          <w:lang w:val="it-IT" w:eastAsia="it-IT"/>
        </w:rPr>
        <w:t>1.1</w:t>
      </w:r>
      <w:r w:rsidRPr="00DB2EE0">
        <w:rPr>
          <w:rFonts w:ascii="Verdana" w:eastAsia="Verdana" w:hAnsi="Verdana" w:cs="Verdana"/>
          <w:color w:val="000000" w:themeColor="text1"/>
          <w:sz w:val="18"/>
          <w:szCs w:val="18"/>
          <w:lang w:val="it-IT" w:eastAsia="it-IT"/>
        </w:rPr>
        <w:t xml:space="preserve"> Il presente Accordo stabilisce i diritti e gli obblighi, i termini e le condizioni applicabili al supporto finanziario concesso per svolgere un'attività di mobilità nell'ambito del Programma Erasmus+.</w:t>
      </w:r>
    </w:p>
    <w:p w:rsidR="00D3094E" w:rsidRPr="00DB2EE0" w:rsidRDefault="00D3094E" w:rsidP="00D3094E">
      <w:pPr>
        <w:spacing w:after="4" w:line="249" w:lineRule="auto"/>
        <w:ind w:left="11" w:right="57"/>
        <w:jc w:val="both"/>
        <w:rPr>
          <w:rFonts w:ascii="Verdana" w:eastAsia="Verdana" w:hAnsi="Verdana" w:cs="Verdana"/>
          <w:color w:val="000000" w:themeColor="text1"/>
          <w:sz w:val="18"/>
          <w:szCs w:val="18"/>
          <w:lang w:val="it-IT" w:eastAsia="it-IT"/>
        </w:rPr>
      </w:pPr>
    </w:p>
    <w:p w:rsidR="00D3094E" w:rsidRPr="00DB2EE0" w:rsidRDefault="00D3094E" w:rsidP="00D3094E">
      <w:pPr>
        <w:pStyle w:val="Paragrafoelenco"/>
        <w:numPr>
          <w:ilvl w:val="1"/>
          <w:numId w:val="4"/>
        </w:numPr>
        <w:spacing w:after="4" w:line="249" w:lineRule="auto"/>
        <w:ind w:right="57"/>
        <w:jc w:val="both"/>
        <w:rPr>
          <w:rFonts w:ascii="Verdana" w:eastAsia="Verdana" w:hAnsi="Verdana" w:cs="Verdana"/>
          <w:color w:val="000000" w:themeColor="text1"/>
          <w:sz w:val="18"/>
          <w:szCs w:val="18"/>
          <w:lang w:val="it-IT" w:eastAsia="it-IT"/>
        </w:rPr>
      </w:pPr>
      <w:r w:rsidRPr="00DB2EE0">
        <w:rPr>
          <w:rFonts w:ascii="Verdana" w:eastAsia="Verdana" w:hAnsi="Verdana" w:cs="Verdana"/>
          <w:bCs/>
          <w:color w:val="000000" w:themeColor="text1"/>
          <w:sz w:val="18"/>
          <w:szCs w:val="18"/>
          <w:lang w:val="it-IT" w:eastAsia="it-IT"/>
        </w:rPr>
        <w:t>L’Istituto</w:t>
      </w:r>
      <w:r w:rsidRPr="00DB2EE0">
        <w:rPr>
          <w:rFonts w:ascii="Verdana" w:eastAsia="Verdana" w:hAnsi="Verdana" w:cs="Verdana"/>
          <w:color w:val="000000" w:themeColor="text1"/>
          <w:sz w:val="18"/>
          <w:szCs w:val="18"/>
          <w:lang w:val="it-IT" w:eastAsia="it-IT"/>
        </w:rPr>
        <w:t xml:space="preserve"> erogherà il contributo finanziario dell’Unione europea al </w:t>
      </w:r>
      <w:r w:rsidRPr="00DB2EE0">
        <w:rPr>
          <w:rFonts w:ascii="Verdana" w:eastAsia="Verdana" w:hAnsi="Verdana" w:cs="Verdana"/>
          <w:b/>
          <w:color w:val="000000" w:themeColor="text1"/>
          <w:sz w:val="18"/>
          <w:szCs w:val="18"/>
          <w:lang w:val="it-IT" w:eastAsia="it-IT"/>
        </w:rPr>
        <w:t>Partecipante</w:t>
      </w:r>
      <w:r w:rsidRPr="00DB2EE0">
        <w:rPr>
          <w:rFonts w:ascii="Verdana" w:eastAsia="Verdana" w:hAnsi="Verdana" w:cs="Verdana"/>
          <w:color w:val="000000" w:themeColor="text1"/>
          <w:sz w:val="18"/>
          <w:szCs w:val="18"/>
          <w:lang w:val="it-IT" w:eastAsia="it-IT"/>
        </w:rPr>
        <w:t xml:space="preserve"> per intraprendere una mobilità Erasmus+.</w:t>
      </w:r>
    </w:p>
    <w:p w:rsidR="00D3094E" w:rsidRPr="00DB2EE0" w:rsidRDefault="00D3094E" w:rsidP="00D3094E">
      <w:pPr>
        <w:spacing w:after="5" w:line="248" w:lineRule="auto"/>
        <w:ind w:right="36"/>
        <w:contextualSpacing/>
        <w:jc w:val="both"/>
        <w:rPr>
          <w:rFonts w:ascii="Verdana" w:eastAsia="Verdana" w:hAnsi="Verdana" w:cs="Verdana"/>
          <w:color w:val="000000" w:themeColor="text1"/>
          <w:sz w:val="18"/>
          <w:szCs w:val="18"/>
          <w:lang w:val="it-IT" w:eastAsia="it-IT"/>
        </w:rPr>
      </w:pPr>
    </w:p>
    <w:p w:rsidR="00D3094E" w:rsidRPr="00DB2EE0" w:rsidRDefault="00D3094E" w:rsidP="00D3094E">
      <w:pPr>
        <w:pStyle w:val="Paragrafoelenco"/>
        <w:numPr>
          <w:ilvl w:val="1"/>
          <w:numId w:val="4"/>
        </w:numPr>
        <w:spacing w:after="4" w:line="249" w:lineRule="auto"/>
        <w:ind w:right="57"/>
        <w:jc w:val="both"/>
        <w:rPr>
          <w:rFonts w:ascii="Verdana" w:eastAsia="Verdana" w:hAnsi="Verdana" w:cs="Verdana"/>
          <w:color w:val="000000" w:themeColor="text1"/>
          <w:sz w:val="18"/>
          <w:szCs w:val="18"/>
          <w:lang w:val="it-IT" w:eastAsia="it-IT"/>
        </w:rPr>
      </w:pPr>
      <w:r w:rsidRPr="00DB2EE0">
        <w:rPr>
          <w:rFonts w:ascii="Verdana" w:eastAsia="Verdana" w:hAnsi="Verdana" w:cs="Verdana"/>
          <w:b/>
          <w:color w:val="000000" w:themeColor="text1"/>
          <w:sz w:val="18"/>
          <w:szCs w:val="18"/>
          <w:lang w:val="it-IT" w:eastAsia="it-IT"/>
        </w:rPr>
        <w:t>Il Partecipante</w:t>
      </w:r>
      <w:r w:rsidRPr="00DB2EE0">
        <w:rPr>
          <w:rFonts w:ascii="Verdana" w:eastAsia="Verdana" w:hAnsi="Verdana" w:cs="Verdana"/>
          <w:color w:val="000000" w:themeColor="text1"/>
          <w:sz w:val="18"/>
          <w:szCs w:val="18"/>
          <w:lang w:val="it-IT" w:eastAsia="it-IT"/>
        </w:rPr>
        <w:t xml:space="preserve"> accetta il contributo nell’ammontare specificato nell’Articolo 3 e si impegna a portare a termine la mobilità, come descritto nell’Allegato I.</w:t>
      </w:r>
    </w:p>
    <w:p w:rsidR="00D3094E" w:rsidRPr="00DB2EE0" w:rsidRDefault="00D3094E" w:rsidP="00D3094E">
      <w:pPr>
        <w:spacing w:after="5" w:line="248" w:lineRule="auto"/>
        <w:ind w:right="36"/>
        <w:contextualSpacing/>
        <w:jc w:val="both"/>
        <w:rPr>
          <w:rFonts w:ascii="Verdana" w:eastAsia="Verdana" w:hAnsi="Verdana" w:cs="Verdana"/>
          <w:color w:val="000000" w:themeColor="text1"/>
          <w:sz w:val="18"/>
          <w:szCs w:val="18"/>
          <w:lang w:val="it-IT" w:eastAsia="it-IT"/>
        </w:rPr>
      </w:pPr>
    </w:p>
    <w:p w:rsidR="00D3094E" w:rsidRPr="00F67FA3" w:rsidRDefault="00D3094E" w:rsidP="00D3094E">
      <w:pPr>
        <w:pStyle w:val="Paragrafoelenco"/>
        <w:numPr>
          <w:ilvl w:val="1"/>
          <w:numId w:val="4"/>
        </w:numPr>
        <w:spacing w:after="4" w:line="249" w:lineRule="auto"/>
        <w:ind w:right="57"/>
        <w:jc w:val="both"/>
        <w:rPr>
          <w:rFonts w:ascii="Verdana" w:eastAsia="Verdana" w:hAnsi="Verdana" w:cs="Verdana"/>
          <w:color w:val="000000"/>
          <w:sz w:val="18"/>
          <w:szCs w:val="18"/>
          <w:lang w:val="it-IT" w:eastAsia="it-IT"/>
        </w:rPr>
      </w:pPr>
      <w:r w:rsidRPr="00F67FA3">
        <w:rPr>
          <w:rFonts w:ascii="Verdana" w:eastAsia="Verdana" w:hAnsi="Verdana" w:cs="Verdana"/>
          <w:color w:val="000000" w:themeColor="text1"/>
          <w:sz w:val="18"/>
          <w:szCs w:val="18"/>
          <w:lang w:val="it-IT" w:eastAsia="it-IT"/>
        </w:rPr>
        <w:t>Qualsiasi modifica o integrazione all’Accordo dovrà essere richiesta per iscritto e concordata da entrambe le parti attraverso una notifica formale inoltrata tramite posta oppure tramite e-mail.</w:t>
      </w:r>
    </w:p>
    <w:p w:rsidR="00D3094E" w:rsidRPr="00F67FA3" w:rsidRDefault="00D3094E" w:rsidP="00D3094E">
      <w:pPr>
        <w:tabs>
          <w:tab w:val="left" w:pos="2161"/>
        </w:tabs>
        <w:jc w:val="both"/>
        <w:rPr>
          <w:rFonts w:ascii="Verdana" w:hAnsi="Verdana"/>
          <w:sz w:val="18"/>
          <w:szCs w:val="18"/>
          <w:lang w:val="it-IT" w:eastAsia="it-IT"/>
        </w:rPr>
      </w:pPr>
    </w:p>
    <w:p w:rsidR="00D3094E" w:rsidRPr="00F67FA3" w:rsidRDefault="00D3094E" w:rsidP="00D3094E">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2 –</w:t>
      </w:r>
      <w:r>
        <w:rPr>
          <w:rFonts w:ascii="Verdana" w:hAnsi="Verdana"/>
          <w:b/>
          <w:sz w:val="18"/>
          <w:szCs w:val="18"/>
          <w:lang w:val="it-IT" w:eastAsia="it-IT"/>
        </w:rPr>
        <w:t xml:space="preserve"> </w:t>
      </w:r>
      <w:r w:rsidRPr="00F67FA3">
        <w:rPr>
          <w:rFonts w:ascii="Verdana" w:hAnsi="Verdana"/>
          <w:b/>
          <w:sz w:val="18"/>
          <w:szCs w:val="18"/>
          <w:lang w:val="it-IT" w:eastAsia="it-IT"/>
        </w:rPr>
        <w:t>DURATA DELLA MOBILITÀ</w:t>
      </w:r>
    </w:p>
    <w:p w:rsidR="00D3094E" w:rsidRPr="00F67FA3" w:rsidRDefault="00D3094E" w:rsidP="00D3094E">
      <w:pPr>
        <w:tabs>
          <w:tab w:val="left" w:pos="2161"/>
        </w:tabs>
        <w:jc w:val="both"/>
        <w:rPr>
          <w:rFonts w:ascii="Verdana" w:hAnsi="Verdana"/>
          <w:sz w:val="18"/>
          <w:szCs w:val="18"/>
          <w:lang w:val="it-IT" w:eastAsia="it-IT"/>
        </w:rPr>
      </w:pPr>
      <w:r>
        <w:rPr>
          <w:rFonts w:ascii="Verdana" w:hAnsi="Verdana"/>
          <w:sz w:val="18"/>
          <w:szCs w:val="18"/>
          <w:lang w:val="it-IT" w:eastAsia="it-IT"/>
        </w:rPr>
        <w:pict>
          <v:rect id="_x0000_i1028" style="width:0;height:1.5pt" o:hralign="center" o:hrstd="t" o:hr="t" fillcolor="#a0a0a0" stroked="f"/>
        </w:pict>
      </w:r>
    </w:p>
    <w:p w:rsidR="00D3094E" w:rsidRPr="00732F0A" w:rsidRDefault="00D3094E" w:rsidP="00D3094E">
      <w:pPr>
        <w:jc w:val="both"/>
        <w:rPr>
          <w:rFonts w:ascii="Verdana" w:hAnsi="Verdana"/>
          <w:color w:val="000000" w:themeColor="text1"/>
          <w:sz w:val="18"/>
          <w:szCs w:val="18"/>
          <w:lang w:val="it-IT" w:eastAsia="it-IT"/>
        </w:rPr>
      </w:pPr>
    </w:p>
    <w:p w:rsidR="00D3094E" w:rsidRPr="00F67FA3" w:rsidRDefault="00D3094E" w:rsidP="00D3094E">
      <w:pPr>
        <w:contextualSpacing/>
        <w:jc w:val="both"/>
        <w:rPr>
          <w:rFonts w:ascii="Verdana" w:hAnsi="Verdana"/>
          <w:noProof/>
          <w:sz w:val="18"/>
          <w:szCs w:val="18"/>
          <w:lang w:val="it-IT" w:eastAsia="it-IT"/>
        </w:rPr>
      </w:pPr>
      <w:r w:rsidRPr="00732F0A">
        <w:rPr>
          <w:rFonts w:ascii="Verdana" w:hAnsi="Verdana"/>
          <w:b/>
          <w:bCs/>
          <w:noProof/>
          <w:color w:val="000000" w:themeColor="text1"/>
          <w:sz w:val="18"/>
          <w:szCs w:val="18"/>
          <w:lang w:eastAsia="it-IT"/>
        </w:rPr>
        <w:t>2.</w:t>
      </w:r>
      <w:r>
        <w:rPr>
          <w:rFonts w:ascii="Verdana" w:hAnsi="Verdana"/>
          <w:b/>
          <w:bCs/>
          <w:noProof/>
          <w:color w:val="000000" w:themeColor="text1"/>
          <w:sz w:val="18"/>
          <w:szCs w:val="18"/>
          <w:lang w:eastAsia="it-IT"/>
        </w:rPr>
        <w:t>1</w:t>
      </w:r>
      <w:r w:rsidRPr="00732F0A">
        <w:rPr>
          <w:rFonts w:ascii="Verdana" w:hAnsi="Verdana"/>
          <w:noProof/>
          <w:color w:val="000000" w:themeColor="text1"/>
          <w:sz w:val="18"/>
          <w:szCs w:val="18"/>
          <w:lang w:eastAsia="it-IT"/>
        </w:rPr>
        <w:t xml:space="preserve"> La </w:t>
      </w:r>
      <w:r w:rsidRPr="00F67FA3">
        <w:rPr>
          <w:rFonts w:ascii="Verdana" w:hAnsi="Verdana"/>
          <w:noProof/>
          <w:sz w:val="18"/>
          <w:szCs w:val="18"/>
          <w:lang w:eastAsia="it-IT"/>
        </w:rPr>
        <w:t>mobilità in presenza</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115"/>
      </w:tblGrid>
      <w:tr w:rsidR="00D3094E" w:rsidRPr="00F67FA3" w:rsidTr="009D0091">
        <w:trPr>
          <w:trHeight w:val="487"/>
        </w:trPr>
        <w:tc>
          <w:tcPr>
            <w:tcW w:w="2390" w:type="dxa"/>
            <w:shd w:val="clear" w:color="auto" w:fill="auto"/>
          </w:tcPr>
          <w:p w:rsidR="00D3094E" w:rsidRPr="00F67FA3" w:rsidRDefault="00D3094E" w:rsidP="009D0091">
            <w:pPr>
              <w:spacing w:before="240"/>
              <w:jc w:val="center"/>
              <w:rPr>
                <w:rFonts w:ascii="Verdana" w:hAnsi="Verdana"/>
                <w:sz w:val="18"/>
                <w:szCs w:val="18"/>
                <w:lang w:val="it-IT" w:eastAsia="it-IT"/>
              </w:rPr>
            </w:pPr>
            <w:r w:rsidRPr="00F67FA3">
              <w:rPr>
                <w:rFonts w:ascii="Verdana" w:hAnsi="Verdana"/>
                <w:sz w:val="18"/>
                <w:szCs w:val="18"/>
                <w:lang w:val="it-IT" w:eastAsia="it-IT"/>
              </w:rPr>
              <w:t>Inizierà il</w:t>
            </w:r>
          </w:p>
        </w:tc>
        <w:tc>
          <w:tcPr>
            <w:tcW w:w="6115" w:type="dxa"/>
            <w:shd w:val="clear" w:color="auto" w:fill="auto"/>
          </w:tcPr>
          <w:p w:rsidR="00D3094E" w:rsidRPr="00F67FA3" w:rsidRDefault="00D3094E" w:rsidP="009D0091">
            <w:pPr>
              <w:spacing w:before="240"/>
              <w:jc w:val="both"/>
              <w:rPr>
                <w:rFonts w:ascii="Verdana" w:hAnsi="Verdana"/>
                <w:sz w:val="18"/>
                <w:szCs w:val="18"/>
                <w:lang w:val="it-IT" w:eastAsia="it-IT"/>
              </w:rPr>
            </w:pPr>
          </w:p>
        </w:tc>
      </w:tr>
      <w:tr w:rsidR="00D3094E" w:rsidRPr="00F67FA3" w:rsidTr="009D0091">
        <w:trPr>
          <w:trHeight w:val="373"/>
        </w:trPr>
        <w:tc>
          <w:tcPr>
            <w:tcW w:w="2390" w:type="dxa"/>
            <w:shd w:val="clear" w:color="auto" w:fill="auto"/>
          </w:tcPr>
          <w:p w:rsidR="00D3094E" w:rsidRPr="00F67FA3" w:rsidRDefault="00D3094E" w:rsidP="009D0091">
            <w:pPr>
              <w:spacing w:before="240"/>
              <w:jc w:val="center"/>
              <w:rPr>
                <w:rFonts w:ascii="Verdana" w:hAnsi="Verdana"/>
                <w:sz w:val="18"/>
                <w:szCs w:val="18"/>
                <w:lang w:val="it-IT" w:eastAsia="it-IT"/>
              </w:rPr>
            </w:pPr>
            <w:r w:rsidRPr="00F67FA3">
              <w:rPr>
                <w:rFonts w:ascii="Verdana" w:hAnsi="Verdana"/>
                <w:sz w:val="18"/>
                <w:szCs w:val="18"/>
                <w:lang w:val="it-IT" w:eastAsia="it-IT"/>
              </w:rPr>
              <w:t>E si concluderà il</w:t>
            </w:r>
          </w:p>
        </w:tc>
        <w:tc>
          <w:tcPr>
            <w:tcW w:w="6115" w:type="dxa"/>
            <w:shd w:val="clear" w:color="auto" w:fill="auto"/>
          </w:tcPr>
          <w:p w:rsidR="00D3094E" w:rsidRPr="00F67FA3" w:rsidRDefault="00D3094E" w:rsidP="009D0091">
            <w:pPr>
              <w:spacing w:before="240"/>
              <w:jc w:val="both"/>
              <w:rPr>
                <w:rFonts w:ascii="Verdana" w:hAnsi="Verdana"/>
                <w:sz w:val="18"/>
                <w:szCs w:val="18"/>
                <w:lang w:val="it-IT" w:eastAsia="it-IT"/>
              </w:rPr>
            </w:pPr>
          </w:p>
        </w:tc>
      </w:tr>
    </w:tbl>
    <w:p w:rsidR="00D3094E" w:rsidRPr="00F67FA3" w:rsidRDefault="00D3094E" w:rsidP="00D3094E">
      <w:pPr>
        <w:jc w:val="both"/>
        <w:rPr>
          <w:rFonts w:ascii="Verdana" w:hAnsi="Verdana"/>
          <w:sz w:val="18"/>
          <w:szCs w:val="18"/>
          <w:lang w:val="it-IT" w:eastAsia="it-IT"/>
        </w:rPr>
      </w:pPr>
    </w:p>
    <w:p w:rsidR="00D3094E" w:rsidRPr="00F67FA3" w:rsidRDefault="00D3094E" w:rsidP="00D3094E">
      <w:pPr>
        <w:rPr>
          <w:rFonts w:ascii="Verdana" w:hAnsi="Verdana"/>
          <w:sz w:val="18"/>
          <w:szCs w:val="18"/>
          <w:lang w:val="it-IT" w:eastAsia="it-IT"/>
        </w:rPr>
      </w:pPr>
    </w:p>
    <w:p w:rsidR="00D3094E" w:rsidRPr="003533CE" w:rsidRDefault="00D3094E" w:rsidP="00D3094E">
      <w:pPr>
        <w:pStyle w:val="Paragrafoelenco"/>
        <w:numPr>
          <w:ilvl w:val="1"/>
          <w:numId w:val="7"/>
        </w:numPr>
        <w:jc w:val="both"/>
        <w:rPr>
          <w:rFonts w:ascii="Verdana" w:eastAsia="Verdana" w:hAnsi="Verdana" w:cs="Verdana"/>
          <w:color w:val="000000"/>
          <w:sz w:val="18"/>
          <w:szCs w:val="18"/>
          <w:lang w:val="it-IT" w:eastAsia="it-IT"/>
        </w:rPr>
      </w:pPr>
      <w:r w:rsidRPr="003533CE">
        <w:rPr>
          <w:rFonts w:ascii="Verdana" w:eastAsia="Verdana" w:hAnsi="Verdana" w:cs="Verdana"/>
          <w:color w:val="000000" w:themeColor="text1"/>
          <w:sz w:val="18"/>
          <w:szCs w:val="18"/>
          <w:lang w:val="it-IT" w:eastAsia="it-IT"/>
        </w:rPr>
        <w:t>Il periodo oggetto del presente Accordo include:</w:t>
      </w:r>
    </w:p>
    <w:p w:rsidR="00D3094E" w:rsidRPr="00F67FA3" w:rsidRDefault="00D3094E" w:rsidP="00D3094E">
      <w:pPr>
        <w:spacing w:after="4" w:line="249" w:lineRule="auto"/>
        <w:ind w:left="401" w:right="57"/>
        <w:contextualSpacing/>
        <w:jc w:val="both"/>
        <w:rPr>
          <w:rFonts w:ascii="Verdana" w:eastAsia="Verdana" w:hAnsi="Verdana" w:cs="Verdana"/>
          <w:color w:val="000000"/>
          <w:sz w:val="18"/>
          <w:szCs w:val="18"/>
          <w:lang w:val="it-IT" w:eastAsia="it-IT"/>
        </w:rPr>
      </w:pPr>
    </w:p>
    <w:p w:rsidR="00D3094E" w:rsidRPr="00F67FA3" w:rsidRDefault="00D3094E" w:rsidP="00D3094E">
      <w:pPr>
        <w:numPr>
          <w:ilvl w:val="0"/>
          <w:numId w:val="2"/>
        </w:numPr>
        <w:spacing w:after="4" w:line="249" w:lineRule="auto"/>
        <w:ind w:right="57"/>
        <w:contextualSpacing/>
        <w:jc w:val="both"/>
        <w:rPr>
          <w:rFonts w:ascii="Verdana" w:eastAsia="Verdana" w:hAnsi="Verdana" w:cs="Verdana"/>
          <w:i/>
          <w:iCs/>
          <w:color w:val="000000"/>
          <w:sz w:val="18"/>
          <w:szCs w:val="18"/>
          <w:lang w:val="it-IT" w:eastAsia="it-IT"/>
        </w:rPr>
      </w:pPr>
      <w:r w:rsidRPr="00F67FA3">
        <w:rPr>
          <w:rFonts w:ascii="Verdana" w:eastAsia="Verdana" w:hAnsi="Verdana" w:cs="Verdana"/>
          <w:color w:val="000000"/>
          <w:sz w:val="18"/>
          <w:szCs w:val="18"/>
          <w:lang w:val="it-IT" w:eastAsia="it-IT"/>
        </w:rPr>
        <w:t xml:space="preserve">Un periodo di mobilità fisica dal _____________ </w:t>
      </w:r>
      <w:proofErr w:type="spellStart"/>
      <w:r w:rsidRPr="00F67FA3">
        <w:rPr>
          <w:rFonts w:ascii="Verdana" w:eastAsia="Verdana" w:hAnsi="Verdana" w:cs="Verdana"/>
          <w:color w:val="000000"/>
          <w:sz w:val="18"/>
          <w:szCs w:val="18"/>
          <w:lang w:val="it-IT" w:eastAsia="it-IT"/>
        </w:rPr>
        <w:t>al</w:t>
      </w:r>
      <w:proofErr w:type="spellEnd"/>
      <w:r w:rsidRPr="00F67FA3">
        <w:rPr>
          <w:rFonts w:ascii="Verdana" w:eastAsia="Verdana" w:hAnsi="Verdana" w:cs="Verdana"/>
          <w:color w:val="000000"/>
          <w:sz w:val="18"/>
          <w:szCs w:val="18"/>
          <w:lang w:val="it-IT" w:eastAsia="it-IT"/>
        </w:rPr>
        <w:t xml:space="preserve"> _____________ per un totale di giorni _____</w:t>
      </w:r>
      <w:r w:rsidRPr="00F67FA3">
        <w:rPr>
          <w:rFonts w:ascii="Verdana" w:eastAsia="Verdana" w:hAnsi="Verdana" w:cs="Verdana"/>
          <w:i/>
          <w:iCs/>
          <w:color w:val="000000"/>
          <w:sz w:val="18"/>
          <w:szCs w:val="18"/>
          <w:lang w:val="it-IT" w:eastAsia="it-IT"/>
        </w:rPr>
        <w:t xml:space="preserve"> (specificare il totale dei giorni di mobilità fisica)</w:t>
      </w:r>
    </w:p>
    <w:p w:rsidR="00D3094E" w:rsidRPr="00F67FA3" w:rsidRDefault="00D3094E" w:rsidP="00D3094E">
      <w:pPr>
        <w:spacing w:after="4" w:line="249" w:lineRule="auto"/>
        <w:ind w:left="709" w:right="57"/>
        <w:contextualSpacing/>
        <w:jc w:val="both"/>
        <w:rPr>
          <w:rFonts w:ascii="Verdana" w:eastAsia="Verdana" w:hAnsi="Verdana" w:cs="Verdana"/>
          <w:color w:val="000000"/>
          <w:sz w:val="18"/>
          <w:szCs w:val="18"/>
          <w:lang w:val="it-IT" w:eastAsia="it-IT"/>
        </w:rPr>
      </w:pPr>
    </w:p>
    <w:p w:rsidR="00D3094E" w:rsidRPr="00F67FA3" w:rsidRDefault="00D3094E" w:rsidP="00D3094E">
      <w:pPr>
        <w:numPr>
          <w:ilvl w:val="0"/>
          <w:numId w:val="2"/>
        </w:numPr>
        <w:spacing w:after="4" w:line="249" w:lineRule="auto"/>
        <w:ind w:right="57"/>
        <w:contextualSpacing/>
        <w:jc w:val="both"/>
        <w:rPr>
          <w:rFonts w:ascii="Verdana" w:eastAsia="Verdana" w:hAnsi="Verdana" w:cs="Verdana"/>
          <w:color w:val="000000"/>
          <w:sz w:val="18"/>
          <w:szCs w:val="18"/>
          <w:lang w:val="it-IT" w:eastAsia="it-IT"/>
        </w:rPr>
      </w:pPr>
      <w:r w:rsidRPr="00F67FA3">
        <w:rPr>
          <w:rFonts w:ascii="Verdana" w:eastAsia="Verdana" w:hAnsi="Verdana" w:cs="Verdana"/>
          <w:color w:val="000000" w:themeColor="text1"/>
          <w:sz w:val="18"/>
          <w:szCs w:val="18"/>
          <w:lang w:val="it-IT" w:eastAsia="it-IT"/>
        </w:rPr>
        <w:t>Una componente virtuale dal __________ al ____________ (</w:t>
      </w:r>
      <w:r w:rsidRPr="00F67FA3">
        <w:rPr>
          <w:rFonts w:ascii="Verdana" w:eastAsia="Verdana" w:hAnsi="Verdana" w:cs="Verdana"/>
          <w:i/>
          <w:iCs/>
          <w:color w:val="000000" w:themeColor="text1"/>
          <w:sz w:val="18"/>
          <w:szCs w:val="18"/>
          <w:lang w:val="it-IT" w:eastAsia="it-IT"/>
        </w:rPr>
        <w:t xml:space="preserve">nel caso di blended </w:t>
      </w:r>
      <w:proofErr w:type="spellStart"/>
      <w:r w:rsidRPr="00F67FA3">
        <w:rPr>
          <w:rFonts w:ascii="Verdana" w:eastAsia="Verdana" w:hAnsi="Verdana" w:cs="Verdana"/>
          <w:i/>
          <w:iCs/>
          <w:color w:val="000000" w:themeColor="text1"/>
          <w:sz w:val="18"/>
          <w:szCs w:val="18"/>
          <w:lang w:val="it-IT" w:eastAsia="it-IT"/>
        </w:rPr>
        <w:t>mobility</w:t>
      </w:r>
      <w:proofErr w:type="spellEnd"/>
      <w:r w:rsidRPr="00F67FA3">
        <w:rPr>
          <w:rFonts w:ascii="Verdana" w:eastAsia="Verdana" w:hAnsi="Verdana" w:cs="Verdana"/>
          <w:color w:val="000000" w:themeColor="text1"/>
          <w:sz w:val="18"/>
          <w:szCs w:val="18"/>
          <w:lang w:val="it-IT" w:eastAsia="it-IT"/>
        </w:rPr>
        <w:t>)</w:t>
      </w:r>
    </w:p>
    <w:p w:rsidR="00D3094E" w:rsidRPr="00F67FA3" w:rsidRDefault="00D3094E" w:rsidP="00D3094E">
      <w:pPr>
        <w:pStyle w:val="Paragrafoelenco"/>
        <w:rPr>
          <w:rFonts w:ascii="Verdana" w:eastAsia="Verdana" w:hAnsi="Verdana" w:cs="Verdana"/>
          <w:color w:val="000000"/>
          <w:sz w:val="18"/>
          <w:szCs w:val="18"/>
          <w:lang w:val="it-IT" w:eastAsia="it-IT"/>
        </w:rPr>
      </w:pPr>
    </w:p>
    <w:p w:rsidR="00D3094E" w:rsidRPr="00F67FA3" w:rsidRDefault="00D3094E" w:rsidP="00D3094E">
      <w:pPr>
        <w:numPr>
          <w:ilvl w:val="0"/>
          <w:numId w:val="2"/>
        </w:numPr>
        <w:spacing w:after="4" w:line="249" w:lineRule="auto"/>
        <w:ind w:right="57"/>
        <w:contextualSpacing/>
        <w:jc w:val="both"/>
        <w:rPr>
          <w:rFonts w:ascii="Verdana" w:eastAsia="Verdana" w:hAnsi="Verdana" w:cs="Verdana"/>
          <w:color w:val="000000"/>
          <w:sz w:val="18"/>
          <w:szCs w:val="18"/>
          <w:lang w:val="it-IT" w:eastAsia="it-IT"/>
        </w:rPr>
      </w:pPr>
      <w:r w:rsidRPr="00F67FA3">
        <w:rPr>
          <w:rFonts w:ascii="Verdana" w:eastAsia="Verdana" w:hAnsi="Verdana" w:cs="Verdana"/>
          <w:color w:val="000000" w:themeColor="text1"/>
          <w:sz w:val="18"/>
          <w:szCs w:val="18"/>
          <w:lang w:val="it-IT" w:eastAsia="it-IT"/>
        </w:rPr>
        <w:t>Eventuali Giorni di viaggio coperti da contributo ________ (</w:t>
      </w:r>
      <w:r w:rsidRPr="00F67FA3">
        <w:rPr>
          <w:rFonts w:ascii="Verdana" w:eastAsia="Verdana" w:hAnsi="Verdana" w:cs="Verdana"/>
          <w:i/>
          <w:iCs/>
          <w:color w:val="000000" w:themeColor="text1"/>
          <w:sz w:val="18"/>
          <w:szCs w:val="18"/>
          <w:lang w:val="it-IT" w:eastAsia="it-IT"/>
        </w:rPr>
        <w:t>specificare il nr. dei giorni di viaggio</w:t>
      </w:r>
      <w:r w:rsidRPr="00F67FA3">
        <w:rPr>
          <w:rFonts w:ascii="Verdana" w:eastAsia="Verdana" w:hAnsi="Verdana" w:cs="Verdana"/>
          <w:color w:val="000000" w:themeColor="text1"/>
          <w:sz w:val="18"/>
          <w:szCs w:val="18"/>
          <w:lang w:val="it-IT" w:eastAsia="it-IT"/>
        </w:rPr>
        <w:t>)</w:t>
      </w:r>
    </w:p>
    <w:p w:rsidR="00D3094E" w:rsidRPr="00F67FA3" w:rsidRDefault="00D3094E" w:rsidP="00D3094E">
      <w:pPr>
        <w:spacing w:after="4" w:line="249" w:lineRule="auto"/>
        <w:ind w:right="57"/>
        <w:contextualSpacing/>
        <w:jc w:val="both"/>
        <w:rPr>
          <w:rFonts w:ascii="Verdana" w:eastAsia="Verdana" w:hAnsi="Verdana" w:cs="Verdana"/>
          <w:color w:val="000000"/>
          <w:sz w:val="18"/>
          <w:szCs w:val="18"/>
          <w:lang w:val="it-IT" w:eastAsia="it-IT"/>
        </w:rPr>
      </w:pPr>
    </w:p>
    <w:p w:rsidR="00D3094E" w:rsidRPr="00F67FA3" w:rsidRDefault="00D3094E" w:rsidP="00D3094E">
      <w:pPr>
        <w:numPr>
          <w:ilvl w:val="1"/>
          <w:numId w:val="5"/>
        </w:numPr>
        <w:ind w:left="567" w:hanging="567"/>
        <w:contextualSpacing/>
        <w:jc w:val="both"/>
        <w:rPr>
          <w:rFonts w:ascii="Verdana" w:hAnsi="Verdana"/>
          <w:noProof/>
          <w:sz w:val="18"/>
          <w:szCs w:val="18"/>
          <w:lang w:val="it-IT" w:eastAsia="it-IT"/>
        </w:rPr>
      </w:pPr>
      <w:r w:rsidRPr="00F67FA3">
        <w:rPr>
          <w:rFonts w:ascii="Verdana" w:hAnsi="Verdana"/>
          <w:noProof/>
          <w:sz w:val="18"/>
          <w:szCs w:val="18"/>
          <w:lang w:val="it-IT" w:eastAsia="it-IT"/>
        </w:rPr>
        <w:t>L’Attestato</w:t>
      </w:r>
      <w:r w:rsidRPr="00F67FA3">
        <w:rPr>
          <w:rFonts w:ascii="Verdana" w:hAnsi="Verdana"/>
          <w:b/>
          <w:bCs/>
          <w:noProof/>
          <w:sz w:val="18"/>
          <w:szCs w:val="18"/>
          <w:lang w:val="it-IT" w:eastAsia="it-IT"/>
        </w:rPr>
        <w:t xml:space="preserve"> </w:t>
      </w:r>
      <w:r w:rsidRPr="00F67FA3">
        <w:rPr>
          <w:rFonts w:ascii="Verdana" w:hAnsi="Verdana"/>
          <w:noProof/>
          <w:sz w:val="18"/>
          <w:szCs w:val="18"/>
          <w:lang w:val="it-IT" w:eastAsia="it-IT"/>
        </w:rPr>
        <w:t xml:space="preserve">rilasciato dall'Istituto ospitante al termine del periodo di </w:t>
      </w:r>
      <w:r w:rsidRPr="00355A3E">
        <w:rPr>
          <w:rFonts w:ascii="Verdana" w:hAnsi="Verdana"/>
          <w:noProof/>
          <w:sz w:val="18"/>
          <w:szCs w:val="18"/>
          <w:lang w:val="it-IT" w:eastAsia="it-IT"/>
        </w:rPr>
        <w:t>docenza/formazione all'estero (</w:t>
      </w:r>
      <w:r w:rsidRPr="00355A3E">
        <w:rPr>
          <w:rFonts w:ascii="Verdana" w:hAnsi="Verdana"/>
          <w:i/>
          <w:iCs/>
          <w:noProof/>
          <w:sz w:val="18"/>
          <w:szCs w:val="18"/>
          <w:lang w:val="it-IT" w:eastAsia="it-IT"/>
        </w:rPr>
        <w:t>Certificate of attendance</w:t>
      </w:r>
      <w:r w:rsidRPr="00355A3E">
        <w:rPr>
          <w:rFonts w:ascii="Verdana" w:hAnsi="Verdana"/>
          <w:noProof/>
          <w:sz w:val="18"/>
          <w:szCs w:val="18"/>
          <w:lang w:val="it-IT" w:eastAsia="it-IT"/>
        </w:rPr>
        <w:t>)</w:t>
      </w:r>
      <w:r w:rsidRPr="00F67FA3">
        <w:rPr>
          <w:rFonts w:ascii="Verdana" w:hAnsi="Verdana"/>
          <w:noProof/>
          <w:sz w:val="18"/>
          <w:szCs w:val="18"/>
          <w:lang w:val="it-IT" w:eastAsia="it-IT"/>
        </w:rPr>
        <w:t xml:space="preserve"> - o qualunque altra dichiarazione allegata a tali documenti - dovrà debitamente certificare le date effettive di inizio e di fine del periodo di mobilità svolto, inlcusa la componente virtuale (se del caso).</w:t>
      </w:r>
    </w:p>
    <w:tbl>
      <w:tblPr>
        <w:tblpPr w:leftFromText="141" w:rightFromText="141" w:vertAnchor="text" w:horzAnchor="margin" w:tblpXSpec="center" w:tblpY="2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954"/>
      </w:tblGrid>
      <w:tr w:rsidR="00D3094E" w:rsidRPr="00F67FA3" w:rsidTr="009D0091">
        <w:trPr>
          <w:trHeight w:val="251"/>
        </w:trPr>
        <w:tc>
          <w:tcPr>
            <w:tcW w:w="3652" w:type="dxa"/>
            <w:shd w:val="clear" w:color="auto" w:fill="auto"/>
          </w:tcPr>
          <w:p w:rsidR="00D3094E" w:rsidRPr="00F67FA3" w:rsidRDefault="00D3094E" w:rsidP="009D0091">
            <w:pPr>
              <w:spacing w:before="240"/>
              <w:jc w:val="center"/>
              <w:rPr>
                <w:rFonts w:ascii="Verdana" w:hAnsi="Verdana"/>
                <w:sz w:val="18"/>
                <w:szCs w:val="18"/>
                <w:lang w:val="it-IT" w:eastAsia="it-IT"/>
              </w:rPr>
            </w:pPr>
            <w:r w:rsidRPr="00F67FA3">
              <w:rPr>
                <w:rFonts w:ascii="Verdana" w:hAnsi="Verdana"/>
                <w:sz w:val="18"/>
                <w:szCs w:val="18"/>
                <w:lang w:val="it-IT" w:eastAsia="it-IT"/>
              </w:rPr>
              <w:t>Denominazione dell’Istituto</w:t>
            </w:r>
            <w:r>
              <w:rPr>
                <w:rFonts w:ascii="Verdana" w:hAnsi="Verdana"/>
                <w:sz w:val="18"/>
                <w:szCs w:val="18"/>
                <w:lang w:val="it-IT" w:eastAsia="it-IT"/>
              </w:rPr>
              <w:t>/Impresa</w:t>
            </w:r>
            <w:r w:rsidRPr="00F67FA3">
              <w:rPr>
                <w:rFonts w:ascii="Verdana" w:hAnsi="Verdana"/>
                <w:sz w:val="18"/>
                <w:szCs w:val="18"/>
                <w:lang w:val="it-IT" w:eastAsia="it-IT"/>
              </w:rPr>
              <w:t xml:space="preserve"> ospitante</w:t>
            </w:r>
          </w:p>
        </w:tc>
        <w:tc>
          <w:tcPr>
            <w:tcW w:w="5954" w:type="dxa"/>
            <w:shd w:val="clear" w:color="auto" w:fill="auto"/>
          </w:tcPr>
          <w:p w:rsidR="00D3094E" w:rsidRPr="00F67FA3" w:rsidRDefault="00D3094E" w:rsidP="009D0091">
            <w:pPr>
              <w:spacing w:before="240"/>
              <w:jc w:val="both"/>
              <w:rPr>
                <w:rFonts w:ascii="Verdana" w:hAnsi="Verdana"/>
                <w:sz w:val="18"/>
                <w:szCs w:val="18"/>
                <w:lang w:val="it-IT" w:eastAsia="it-IT"/>
              </w:rPr>
            </w:pPr>
          </w:p>
        </w:tc>
      </w:tr>
      <w:tr w:rsidR="00D3094E" w:rsidRPr="009D0091" w:rsidTr="009D0091">
        <w:trPr>
          <w:trHeight w:val="269"/>
        </w:trPr>
        <w:tc>
          <w:tcPr>
            <w:tcW w:w="3652" w:type="dxa"/>
            <w:shd w:val="clear" w:color="auto" w:fill="auto"/>
          </w:tcPr>
          <w:p w:rsidR="00D3094E" w:rsidRPr="00F67FA3" w:rsidRDefault="00D3094E" w:rsidP="009D0091">
            <w:pPr>
              <w:spacing w:before="240"/>
              <w:jc w:val="center"/>
              <w:rPr>
                <w:rFonts w:ascii="Verdana" w:hAnsi="Verdana"/>
                <w:sz w:val="18"/>
                <w:szCs w:val="18"/>
                <w:lang w:val="it-IT" w:eastAsia="it-IT"/>
              </w:rPr>
            </w:pPr>
            <w:r w:rsidRPr="00F67FA3">
              <w:rPr>
                <w:rFonts w:ascii="Verdana" w:hAnsi="Verdana"/>
                <w:sz w:val="18"/>
                <w:szCs w:val="18"/>
                <w:lang w:val="it-IT" w:eastAsia="it-IT"/>
              </w:rPr>
              <w:t>Codice ERASMUS (se del caso)</w:t>
            </w:r>
          </w:p>
        </w:tc>
        <w:tc>
          <w:tcPr>
            <w:tcW w:w="5954" w:type="dxa"/>
            <w:shd w:val="clear" w:color="auto" w:fill="auto"/>
          </w:tcPr>
          <w:p w:rsidR="00D3094E" w:rsidRPr="00F67FA3" w:rsidRDefault="00D3094E" w:rsidP="009D0091">
            <w:pPr>
              <w:spacing w:before="240"/>
              <w:jc w:val="both"/>
              <w:rPr>
                <w:rFonts w:ascii="Verdana" w:hAnsi="Verdana"/>
                <w:sz w:val="18"/>
                <w:szCs w:val="18"/>
                <w:lang w:val="it-IT" w:eastAsia="it-IT"/>
              </w:rPr>
            </w:pPr>
          </w:p>
        </w:tc>
      </w:tr>
      <w:tr w:rsidR="00D3094E" w:rsidRPr="00F67FA3" w:rsidTr="009D0091">
        <w:trPr>
          <w:trHeight w:val="233"/>
        </w:trPr>
        <w:tc>
          <w:tcPr>
            <w:tcW w:w="3652" w:type="dxa"/>
            <w:shd w:val="clear" w:color="auto" w:fill="auto"/>
          </w:tcPr>
          <w:p w:rsidR="00D3094E" w:rsidRPr="00F67FA3" w:rsidRDefault="00D3094E" w:rsidP="009D0091">
            <w:pPr>
              <w:spacing w:before="240"/>
              <w:jc w:val="center"/>
              <w:rPr>
                <w:rFonts w:ascii="Verdana" w:hAnsi="Verdana"/>
                <w:sz w:val="18"/>
                <w:szCs w:val="18"/>
                <w:lang w:val="it-IT" w:eastAsia="it-IT"/>
              </w:rPr>
            </w:pPr>
            <w:r w:rsidRPr="00F67FA3">
              <w:rPr>
                <w:rFonts w:ascii="Verdana" w:hAnsi="Verdana"/>
                <w:sz w:val="18"/>
                <w:szCs w:val="18"/>
                <w:lang w:val="it-IT" w:eastAsia="it-IT"/>
              </w:rPr>
              <w:t>Paese</w:t>
            </w:r>
          </w:p>
        </w:tc>
        <w:tc>
          <w:tcPr>
            <w:tcW w:w="5954" w:type="dxa"/>
            <w:shd w:val="clear" w:color="auto" w:fill="auto"/>
          </w:tcPr>
          <w:p w:rsidR="00D3094E" w:rsidRPr="00F67FA3" w:rsidRDefault="00D3094E" w:rsidP="009D0091">
            <w:pPr>
              <w:spacing w:before="240"/>
              <w:jc w:val="both"/>
              <w:rPr>
                <w:rFonts w:ascii="Verdana" w:hAnsi="Verdana"/>
                <w:sz w:val="18"/>
                <w:szCs w:val="18"/>
                <w:lang w:val="it-IT" w:eastAsia="it-IT"/>
              </w:rPr>
            </w:pPr>
          </w:p>
        </w:tc>
      </w:tr>
    </w:tbl>
    <w:p w:rsidR="00D3094E" w:rsidRPr="00F67FA3" w:rsidRDefault="00D3094E" w:rsidP="00D3094E">
      <w:pPr>
        <w:spacing w:after="4" w:line="249" w:lineRule="auto"/>
        <w:ind w:right="57"/>
        <w:contextualSpacing/>
        <w:jc w:val="both"/>
        <w:rPr>
          <w:rFonts w:ascii="Verdana" w:eastAsia="Verdana" w:hAnsi="Verdana" w:cs="Verdana"/>
          <w:color w:val="000000"/>
          <w:sz w:val="18"/>
          <w:szCs w:val="18"/>
          <w:lang w:val="it-IT" w:eastAsia="it-IT"/>
        </w:rPr>
      </w:pPr>
    </w:p>
    <w:p w:rsidR="00D3094E" w:rsidRDefault="00D3094E" w:rsidP="00D3094E">
      <w:pPr>
        <w:tabs>
          <w:tab w:val="left" w:pos="2161"/>
        </w:tabs>
        <w:jc w:val="both"/>
        <w:rPr>
          <w:rFonts w:ascii="Verdana" w:hAnsi="Verdana"/>
          <w:b/>
          <w:sz w:val="18"/>
          <w:szCs w:val="18"/>
          <w:lang w:val="it-IT" w:eastAsia="it-IT"/>
        </w:rPr>
      </w:pPr>
    </w:p>
    <w:p w:rsidR="00D3094E" w:rsidRPr="00F67FA3" w:rsidRDefault="00D3094E" w:rsidP="00D3094E">
      <w:pPr>
        <w:tabs>
          <w:tab w:val="left" w:pos="2161"/>
        </w:tabs>
        <w:jc w:val="both"/>
        <w:rPr>
          <w:rFonts w:ascii="Verdana" w:hAnsi="Verdana"/>
          <w:b/>
          <w:sz w:val="18"/>
          <w:szCs w:val="18"/>
          <w:lang w:val="it-IT" w:eastAsia="it-IT"/>
        </w:rPr>
      </w:pPr>
      <w:r w:rsidRPr="00F67FA3">
        <w:rPr>
          <w:rFonts w:ascii="Verdana" w:hAnsi="Verdana"/>
          <w:b/>
          <w:sz w:val="18"/>
          <w:szCs w:val="18"/>
          <w:lang w:val="it-IT" w:eastAsia="it-IT"/>
        </w:rPr>
        <w:t>ARTICOLO 3 – FINANZIAMENTO DELLA MOBILITÀ</w:t>
      </w:r>
    </w:p>
    <w:p w:rsidR="00D3094E" w:rsidRPr="00F67FA3" w:rsidRDefault="00D3094E" w:rsidP="00D3094E">
      <w:pPr>
        <w:tabs>
          <w:tab w:val="left" w:pos="2161"/>
        </w:tabs>
        <w:jc w:val="both"/>
        <w:rPr>
          <w:rFonts w:ascii="Verdana" w:hAnsi="Verdana"/>
          <w:b/>
          <w:sz w:val="18"/>
          <w:szCs w:val="18"/>
          <w:lang w:val="it-IT" w:eastAsia="it-IT"/>
        </w:rPr>
      </w:pPr>
      <w:r>
        <w:rPr>
          <w:rFonts w:ascii="Verdana" w:hAnsi="Verdana"/>
          <w:sz w:val="18"/>
          <w:szCs w:val="18"/>
          <w:lang w:val="it-IT" w:eastAsia="it-IT"/>
        </w:rPr>
        <w:pict>
          <v:rect id="_x0000_i1029" style="width:477pt;height:1.5pt" o:hralign="center" o:hrstd="t" o:hr="t" fillcolor="#a0a0a0" stroked="f"/>
        </w:pict>
      </w:r>
    </w:p>
    <w:p w:rsidR="00D3094E" w:rsidRPr="00F67FA3" w:rsidRDefault="00D3094E" w:rsidP="00D3094E">
      <w:pPr>
        <w:tabs>
          <w:tab w:val="num" w:pos="9972"/>
        </w:tabs>
        <w:jc w:val="both"/>
        <w:rPr>
          <w:rFonts w:ascii="Verdana" w:hAnsi="Verdana"/>
          <w:sz w:val="18"/>
          <w:szCs w:val="18"/>
          <w:lang w:val="it-IT" w:eastAsia="it-IT"/>
        </w:rPr>
      </w:pPr>
      <w:r w:rsidRPr="00C21EB0">
        <w:rPr>
          <w:rFonts w:ascii="Verdana" w:hAnsi="Verdana"/>
          <w:b/>
          <w:bCs/>
          <w:color w:val="000000" w:themeColor="text1"/>
          <w:sz w:val="18"/>
          <w:szCs w:val="18"/>
          <w:lang w:val="it-IT" w:eastAsia="it-IT"/>
        </w:rPr>
        <w:t>3.1</w:t>
      </w:r>
      <w:r w:rsidRPr="00C21EB0">
        <w:rPr>
          <w:rFonts w:ascii="Verdana" w:hAnsi="Verdana"/>
          <w:color w:val="000000" w:themeColor="text1"/>
          <w:sz w:val="18"/>
          <w:szCs w:val="18"/>
          <w:lang w:val="it-IT" w:eastAsia="it-IT"/>
        </w:rPr>
        <w:t xml:space="preserve"> </w:t>
      </w:r>
      <w:r w:rsidRPr="00F67FA3">
        <w:rPr>
          <w:rFonts w:ascii="Verdana" w:hAnsi="Verdana"/>
          <w:sz w:val="18"/>
          <w:szCs w:val="18"/>
          <w:lang w:val="it-IT" w:eastAsia="it-IT"/>
        </w:rPr>
        <w:t xml:space="preserve">Il contributo finanziario è calcolato secondo le regole di finanziamento indicate nella Guida del Programma Erasmus+ </w:t>
      </w:r>
      <w:r w:rsidRPr="0083513A">
        <w:rPr>
          <w:rFonts w:ascii="Verdana" w:hAnsi="Verdana"/>
          <w:sz w:val="18"/>
          <w:szCs w:val="18"/>
          <w:lang w:val="it-IT" w:eastAsia="it-IT"/>
        </w:rPr>
        <w:t>Call 2025 e</w:t>
      </w:r>
      <w:r w:rsidRPr="00F67FA3">
        <w:rPr>
          <w:rFonts w:ascii="Verdana" w:hAnsi="Verdana"/>
          <w:sz w:val="18"/>
          <w:szCs w:val="18"/>
          <w:lang w:val="it-IT" w:eastAsia="it-IT"/>
        </w:rPr>
        <w:t xml:space="preserve"> nelle relative Disposizioni Nazionali.</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pStyle w:val="Paragrafoelenco"/>
        <w:numPr>
          <w:ilvl w:val="1"/>
          <w:numId w:val="6"/>
        </w:numPr>
        <w:tabs>
          <w:tab w:val="num" w:pos="9972"/>
        </w:tabs>
        <w:jc w:val="both"/>
        <w:rPr>
          <w:rFonts w:ascii="Verdana" w:hAnsi="Verdana"/>
          <w:sz w:val="18"/>
          <w:szCs w:val="18"/>
          <w:lang w:val="it-IT" w:eastAsia="it-IT"/>
        </w:rPr>
      </w:pPr>
      <w:r w:rsidRPr="00F67FA3">
        <w:rPr>
          <w:rFonts w:ascii="Verdana" w:hAnsi="Verdana"/>
          <w:sz w:val="18"/>
          <w:szCs w:val="18"/>
          <w:lang w:val="it-IT" w:eastAsia="it-IT"/>
        </w:rPr>
        <w:t xml:space="preserve">Il </w:t>
      </w:r>
      <w:r w:rsidRPr="00F67FA3">
        <w:rPr>
          <w:rFonts w:ascii="Verdana" w:hAnsi="Verdana"/>
          <w:b/>
          <w:bCs/>
          <w:color w:val="000000" w:themeColor="text1"/>
          <w:sz w:val="18"/>
          <w:szCs w:val="18"/>
          <w:lang w:val="it-IT" w:eastAsia="it-IT"/>
        </w:rPr>
        <w:t>Partecipante</w:t>
      </w:r>
      <w:r w:rsidRPr="00F67FA3">
        <w:rPr>
          <w:rFonts w:ascii="Verdana" w:hAnsi="Verdana"/>
          <w:color w:val="000000" w:themeColor="text1"/>
          <w:sz w:val="18"/>
          <w:szCs w:val="18"/>
          <w:lang w:val="it-IT" w:eastAsia="it-IT"/>
        </w:rPr>
        <w:t xml:space="preserve"> </w:t>
      </w:r>
      <w:r w:rsidRPr="00F67FA3">
        <w:rPr>
          <w:rFonts w:ascii="Verdana" w:hAnsi="Verdana"/>
          <w:sz w:val="18"/>
          <w:szCs w:val="18"/>
          <w:lang w:val="it-IT" w:eastAsia="it-IT"/>
        </w:rPr>
        <w:t>riceverà un contributo finanziario da fondi europei Erasmus+ per _______ giorni di mobilità fisica. [Il numero di giorni indicato è pari alla durata del periodo di mobilità fisica più gli eventuali giorni di viaggio, inclusi i giorni aggiuntivi per il viaggio green, ove applicabile. Se il partecipante non riceverà il contributo finanziario per una parte o per l'intero periodo di mobilità, il numero di giorni indicato dovrà essere adeguato di conseguenza].</w:t>
      </w:r>
    </w:p>
    <w:p w:rsidR="00D3094E" w:rsidRPr="00F67FA3" w:rsidRDefault="00D3094E" w:rsidP="00D3094E">
      <w:pPr>
        <w:jc w:val="both"/>
        <w:rPr>
          <w:rFonts w:ascii="Verdana" w:hAnsi="Verdana"/>
          <w:sz w:val="18"/>
          <w:szCs w:val="18"/>
          <w:lang w:val="it-IT" w:eastAsia="it-IT"/>
        </w:rPr>
      </w:pPr>
    </w:p>
    <w:p w:rsidR="00D3094E" w:rsidRPr="00F67FA3" w:rsidRDefault="00D3094E" w:rsidP="00D3094E">
      <w:pPr>
        <w:pStyle w:val="Paragrafoelenco"/>
        <w:numPr>
          <w:ilvl w:val="1"/>
          <w:numId w:val="6"/>
        </w:numPr>
        <w:tabs>
          <w:tab w:val="num" w:pos="9972"/>
        </w:tabs>
        <w:jc w:val="both"/>
        <w:rPr>
          <w:rFonts w:ascii="Verdana" w:eastAsia="Calibri" w:hAnsi="Verdana"/>
          <w:sz w:val="18"/>
          <w:szCs w:val="18"/>
          <w:lang w:val="it-IT"/>
        </w:rPr>
      </w:pPr>
      <w:r w:rsidRPr="00F67FA3">
        <w:rPr>
          <w:rFonts w:ascii="Verdana" w:eastAsia="Calibri" w:hAnsi="Verdana"/>
          <w:sz w:val="18"/>
          <w:szCs w:val="18"/>
          <w:lang w:val="it-IT"/>
        </w:rPr>
        <w:t>Il Partecipante deve inviare eventuale richiesta di estensione della mobilità fisica entro i termini indicati nella Guida al Programma</w:t>
      </w:r>
      <w:r>
        <w:rPr>
          <w:rFonts w:ascii="Verdana" w:eastAsia="Calibri" w:hAnsi="Verdana"/>
          <w:sz w:val="18"/>
          <w:szCs w:val="18"/>
          <w:lang w:val="it-IT"/>
        </w:rPr>
        <w:t xml:space="preserve"> 2025</w:t>
      </w:r>
      <w:r w:rsidRPr="00F67FA3">
        <w:rPr>
          <w:rFonts w:ascii="Verdana" w:eastAsia="Calibri" w:hAnsi="Verdana"/>
          <w:sz w:val="18"/>
          <w:szCs w:val="18"/>
          <w:lang w:val="it-IT"/>
        </w:rPr>
        <w:t>, ovvero, entro 30 gg dal termine della mobilità. Se l’Istituto accoglie la richiesta di prolungamento, dovrà conseguentemente procedere ad emendare il presente accordo.</w:t>
      </w:r>
    </w:p>
    <w:p w:rsidR="00D3094E" w:rsidRDefault="00D3094E" w:rsidP="00D3094E">
      <w:pPr>
        <w:spacing w:line="259" w:lineRule="auto"/>
        <w:rPr>
          <w:rFonts w:ascii="Verdana" w:eastAsia="Calibri" w:hAnsi="Verdana"/>
          <w:sz w:val="18"/>
          <w:szCs w:val="18"/>
          <w:lang w:val="it-IT"/>
        </w:rPr>
      </w:pPr>
    </w:p>
    <w:p w:rsidR="00D3094E" w:rsidRPr="00F67FA3" w:rsidRDefault="00D3094E" w:rsidP="00D3094E">
      <w:pPr>
        <w:spacing w:line="259" w:lineRule="auto"/>
        <w:rPr>
          <w:rFonts w:ascii="Verdana" w:eastAsia="Verdana" w:hAnsi="Verdana" w:cs="Verdana"/>
          <w:b/>
          <w:bCs/>
          <w:color w:val="000000"/>
          <w:sz w:val="18"/>
          <w:szCs w:val="18"/>
          <w:u w:val="single"/>
          <w:lang w:val="it-IT" w:eastAsia="it-IT"/>
        </w:rPr>
      </w:pPr>
      <w:r w:rsidRPr="00792C2A">
        <w:rPr>
          <w:rFonts w:ascii="Verdana" w:eastAsia="Calibri" w:hAnsi="Verdana"/>
          <w:b/>
          <w:bCs/>
          <w:sz w:val="18"/>
          <w:szCs w:val="18"/>
          <w:lang w:val="it-IT"/>
        </w:rPr>
        <w:t>3.4</w:t>
      </w:r>
      <w:r w:rsidRPr="006C0857">
        <w:rPr>
          <w:rFonts w:ascii="Verdana" w:eastAsia="Calibri" w:hAnsi="Verdana"/>
          <w:b/>
          <w:bCs/>
          <w:sz w:val="18"/>
          <w:szCs w:val="18"/>
          <w:lang w:val="it-IT"/>
        </w:rPr>
        <w:t xml:space="preserve"> </w:t>
      </w:r>
      <w:r w:rsidRPr="005B44AF">
        <w:rPr>
          <w:rFonts w:ascii="Verdana" w:eastAsia="Calibri" w:hAnsi="Verdana"/>
          <w:b/>
          <w:bCs/>
          <w:sz w:val="18"/>
          <w:szCs w:val="18"/>
          <w:u w:val="single"/>
          <w:lang w:val="it-IT"/>
        </w:rPr>
        <w:t>L’Istituto</w:t>
      </w:r>
      <w:r w:rsidRPr="005B44AF">
        <w:rPr>
          <w:rFonts w:ascii="Verdana" w:eastAsia="Verdana" w:hAnsi="Verdana" w:cs="Verdana"/>
          <w:b/>
          <w:bCs/>
          <w:color w:val="000000"/>
          <w:sz w:val="18"/>
          <w:szCs w:val="18"/>
          <w:u w:val="single"/>
          <w:lang w:val="it-IT" w:eastAsia="it-IT"/>
        </w:rPr>
        <w:t xml:space="preserve"> seleziona una delle seguenti opzioni:</w:t>
      </w:r>
    </w:p>
    <w:p w:rsidR="00D3094E" w:rsidRPr="00F67FA3" w:rsidRDefault="00D3094E" w:rsidP="00D3094E">
      <w:pPr>
        <w:ind w:left="567"/>
        <w:contextualSpacing/>
        <w:jc w:val="both"/>
        <w:rPr>
          <w:rFonts w:ascii="Verdana" w:hAnsi="Verdana"/>
          <w:noProof/>
          <w:sz w:val="18"/>
          <w:szCs w:val="18"/>
          <w:lang w:val="it-IT"/>
        </w:rPr>
      </w:pPr>
    </w:p>
    <w:p w:rsidR="00D3094E" w:rsidRPr="00F67FA3" w:rsidRDefault="00D3094E" w:rsidP="00D3094E">
      <w:pPr>
        <w:ind w:left="567"/>
        <w:contextualSpacing/>
        <w:jc w:val="both"/>
        <w:rPr>
          <w:rFonts w:ascii="Verdana" w:hAnsi="Verdana"/>
          <w:b/>
          <w:noProof/>
          <w:sz w:val="18"/>
          <w:szCs w:val="18"/>
          <w:lang w:val="it-IT"/>
        </w:rPr>
      </w:pPr>
      <w:r w:rsidRPr="00F67FA3">
        <w:rPr>
          <w:rFonts w:ascii="Verdana" w:eastAsia="Wingdings" w:hAnsi="Verdana" w:cs="Wingdings"/>
          <w:b/>
          <w:noProof/>
          <w:sz w:val="18"/>
          <w:szCs w:val="18"/>
          <w:lang w:val="en-GB"/>
        </w:rPr>
        <w:t></w:t>
      </w:r>
      <w:r w:rsidRPr="00F67FA3">
        <w:rPr>
          <w:rFonts w:ascii="Verdana" w:hAnsi="Verdana"/>
          <w:b/>
          <w:noProof/>
          <w:sz w:val="18"/>
          <w:szCs w:val="18"/>
          <w:lang w:val="it-IT"/>
        </w:rPr>
        <w:t xml:space="preserve"> [Opzione 1] </w:t>
      </w:r>
      <w:bookmarkStart w:id="1" w:name="_Hlk157077566"/>
    </w:p>
    <w:bookmarkEnd w:id="1"/>
    <w:p w:rsidR="00D3094E" w:rsidRPr="00F67FA3" w:rsidRDefault="00D3094E" w:rsidP="00D3094E">
      <w:pPr>
        <w:ind w:left="567"/>
        <w:contextualSpacing/>
        <w:jc w:val="both"/>
        <w:rPr>
          <w:rFonts w:ascii="Verdana" w:hAnsi="Verdana"/>
          <w:noProof/>
          <w:sz w:val="18"/>
          <w:szCs w:val="18"/>
          <w:lang w:val="it-IT"/>
        </w:rPr>
      </w:pPr>
      <w:r w:rsidRPr="00F67FA3">
        <w:rPr>
          <w:rFonts w:ascii="Verdana" w:hAnsi="Verdana"/>
          <w:noProof/>
          <w:sz w:val="18"/>
          <w:szCs w:val="18"/>
          <w:lang w:val="it-IT"/>
        </w:rPr>
        <w:t xml:space="preserve">Il </w:t>
      </w:r>
      <w:r w:rsidRPr="00F67FA3">
        <w:rPr>
          <w:rFonts w:ascii="Verdana" w:hAnsi="Verdana"/>
          <w:b/>
          <w:bCs/>
          <w:noProof/>
          <w:sz w:val="18"/>
          <w:szCs w:val="18"/>
          <w:lang w:val="it-IT"/>
        </w:rPr>
        <w:t>Partecipante</w:t>
      </w:r>
      <w:r w:rsidRPr="00F67FA3">
        <w:rPr>
          <w:rFonts w:ascii="Verdana" w:hAnsi="Verdana"/>
          <w:noProof/>
          <w:sz w:val="18"/>
          <w:szCs w:val="18"/>
          <w:lang w:val="it-IT"/>
        </w:rPr>
        <w:t xml:space="preserve"> riceve un contributo totale per l’intero periodo di mobilità e per i giorni di viaggio pari ad euro _________________ .</w:t>
      </w:r>
    </w:p>
    <w:p w:rsidR="00D3094E" w:rsidRPr="00FB68C5" w:rsidRDefault="00D3094E" w:rsidP="00D3094E">
      <w:pPr>
        <w:spacing w:after="5" w:line="248" w:lineRule="auto"/>
        <w:ind w:left="567" w:right="36"/>
        <w:contextualSpacing/>
        <w:jc w:val="both"/>
        <w:rPr>
          <w:rFonts w:ascii="Verdana" w:eastAsia="Verdana" w:hAnsi="Verdana" w:cs="Verdana"/>
          <w:color w:val="000000" w:themeColor="text1"/>
          <w:sz w:val="18"/>
          <w:szCs w:val="18"/>
          <w:lang w:val="it-IT" w:eastAsia="it-IT"/>
        </w:rPr>
      </w:pPr>
      <w:r w:rsidRPr="00FB68C5">
        <w:rPr>
          <w:rFonts w:ascii="Verdana" w:eastAsia="Verdana" w:hAnsi="Verdana" w:cs="Verdana"/>
          <w:color w:val="000000" w:themeColor="text1"/>
          <w:sz w:val="18"/>
          <w:szCs w:val="18"/>
          <w:lang w:val="it-IT" w:eastAsia="it-IT"/>
        </w:rPr>
        <w:t>[Per partecipanti a “zero grant” inserire: “0”]</w:t>
      </w:r>
    </w:p>
    <w:p w:rsidR="00D3094E" w:rsidRPr="00F67FA3" w:rsidRDefault="00D3094E" w:rsidP="00D3094E">
      <w:pPr>
        <w:ind w:left="567"/>
        <w:contextualSpacing/>
        <w:jc w:val="both"/>
        <w:rPr>
          <w:rFonts w:ascii="Verdana" w:hAnsi="Verdana"/>
          <w:noProof/>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81"/>
      </w:tblGrid>
      <w:tr w:rsidR="00D3094E" w:rsidRPr="00F67FA3" w:rsidTr="009D0091">
        <w:trPr>
          <w:cantSplit/>
          <w:jc w:val="center"/>
        </w:trPr>
        <w:tc>
          <w:tcPr>
            <w:tcW w:w="3823" w:type="dxa"/>
          </w:tcPr>
          <w:p w:rsidR="00D3094E" w:rsidRPr="00F67FA3" w:rsidRDefault="00D3094E" w:rsidP="009D0091">
            <w:pPr>
              <w:tabs>
                <w:tab w:val="left" w:pos="34"/>
              </w:tabs>
              <w:ind w:left="1418" w:right="-249" w:hanging="1384"/>
              <w:rPr>
                <w:rFonts w:ascii="Verdana" w:eastAsia="Cambria" w:hAnsi="Verdana"/>
                <w:sz w:val="18"/>
                <w:szCs w:val="18"/>
                <w:lang w:val="it-IT"/>
              </w:rPr>
            </w:pPr>
            <w:r w:rsidRPr="00F67FA3">
              <w:rPr>
                <w:rFonts w:ascii="Verdana" w:eastAsia="Cambria" w:hAnsi="Verdana"/>
                <w:sz w:val="18"/>
                <w:szCs w:val="18"/>
                <w:lang w:val="it-IT"/>
              </w:rPr>
              <w:t>Contributo per il supporto individuale</w:t>
            </w:r>
          </w:p>
        </w:tc>
        <w:tc>
          <w:tcPr>
            <w:tcW w:w="2981" w:type="dxa"/>
          </w:tcPr>
          <w:p w:rsidR="00D3094E" w:rsidRPr="00F67FA3" w:rsidRDefault="00D3094E" w:rsidP="009D0091">
            <w:pPr>
              <w:tabs>
                <w:tab w:val="left" w:pos="1418"/>
              </w:tabs>
              <w:jc w:val="both"/>
              <w:rPr>
                <w:rFonts w:ascii="Verdana" w:eastAsia="Cambria" w:hAnsi="Verdana"/>
                <w:sz w:val="18"/>
                <w:szCs w:val="18"/>
              </w:rPr>
            </w:pPr>
            <w:r w:rsidRPr="00F67FA3">
              <w:rPr>
                <w:rFonts w:ascii="Verdana" w:eastAsia="Cambria" w:hAnsi="Verdana"/>
                <w:sz w:val="18"/>
                <w:szCs w:val="18"/>
              </w:rPr>
              <w:t>€</w:t>
            </w:r>
          </w:p>
        </w:tc>
      </w:tr>
      <w:tr w:rsidR="00D3094E" w:rsidRPr="00F67FA3" w:rsidTr="009D0091">
        <w:trPr>
          <w:cantSplit/>
          <w:jc w:val="center"/>
        </w:trPr>
        <w:tc>
          <w:tcPr>
            <w:tcW w:w="3823" w:type="dxa"/>
          </w:tcPr>
          <w:p w:rsidR="00D3094E" w:rsidRPr="00F67FA3" w:rsidRDefault="00D3094E" w:rsidP="009D0091">
            <w:pPr>
              <w:tabs>
                <w:tab w:val="left" w:pos="34"/>
              </w:tabs>
              <w:ind w:left="1418" w:right="-249" w:hanging="1384"/>
              <w:jc w:val="both"/>
              <w:rPr>
                <w:rFonts w:ascii="Verdana" w:eastAsia="Cambria" w:hAnsi="Verdana"/>
                <w:sz w:val="18"/>
                <w:szCs w:val="18"/>
                <w:lang w:val="it-IT"/>
              </w:rPr>
            </w:pPr>
            <w:r w:rsidRPr="00F67FA3">
              <w:rPr>
                <w:rFonts w:ascii="Verdana" w:eastAsia="Cambria" w:hAnsi="Verdana"/>
                <w:sz w:val="18"/>
                <w:szCs w:val="18"/>
                <w:lang w:val="it-IT"/>
              </w:rPr>
              <w:t>Contributo per le spese di viaggio</w:t>
            </w:r>
          </w:p>
        </w:tc>
        <w:tc>
          <w:tcPr>
            <w:tcW w:w="2981" w:type="dxa"/>
          </w:tcPr>
          <w:p w:rsidR="00D3094E" w:rsidRPr="00F67FA3" w:rsidRDefault="00D3094E" w:rsidP="009D0091">
            <w:pPr>
              <w:tabs>
                <w:tab w:val="left" w:pos="1418"/>
              </w:tabs>
              <w:jc w:val="both"/>
              <w:rPr>
                <w:rFonts w:ascii="Verdana" w:eastAsia="Cambria" w:hAnsi="Verdana"/>
                <w:sz w:val="18"/>
                <w:szCs w:val="18"/>
              </w:rPr>
            </w:pPr>
            <w:r w:rsidRPr="00F67FA3">
              <w:rPr>
                <w:rFonts w:ascii="Verdana" w:eastAsia="Cambria" w:hAnsi="Verdana"/>
                <w:sz w:val="18"/>
                <w:szCs w:val="18"/>
              </w:rPr>
              <w:t>€</w:t>
            </w:r>
          </w:p>
        </w:tc>
      </w:tr>
    </w:tbl>
    <w:p w:rsidR="00D3094E" w:rsidRPr="00F67FA3" w:rsidRDefault="00D3094E" w:rsidP="00D3094E">
      <w:pPr>
        <w:ind w:left="567"/>
        <w:contextualSpacing/>
        <w:jc w:val="both"/>
        <w:rPr>
          <w:rFonts w:ascii="Verdana" w:hAnsi="Verdana"/>
          <w:noProof/>
          <w:sz w:val="18"/>
          <w:szCs w:val="18"/>
          <w:lang w:val="it-IT"/>
        </w:rPr>
      </w:pPr>
    </w:p>
    <w:p w:rsidR="00D3094E" w:rsidRPr="00F67FA3" w:rsidRDefault="00D3094E" w:rsidP="00D3094E">
      <w:pPr>
        <w:ind w:left="567"/>
        <w:contextualSpacing/>
        <w:jc w:val="both"/>
        <w:rPr>
          <w:rFonts w:ascii="Verdana" w:hAnsi="Verdana" w:cs="Calibri"/>
          <w:b/>
          <w:noProof/>
          <w:sz w:val="18"/>
          <w:szCs w:val="18"/>
          <w:lang w:val="it-IT"/>
        </w:rPr>
      </w:pPr>
      <w:r w:rsidRPr="00F67FA3">
        <w:rPr>
          <w:rFonts w:ascii="Verdana" w:eastAsia="Wingdings" w:hAnsi="Verdana" w:cs="Wingdings"/>
          <w:b/>
          <w:noProof/>
          <w:sz w:val="18"/>
          <w:szCs w:val="18"/>
          <w:lang w:val="en-GB"/>
        </w:rPr>
        <w:t></w:t>
      </w:r>
      <w:r w:rsidRPr="00F67FA3">
        <w:rPr>
          <w:rFonts w:ascii="Verdana" w:hAnsi="Verdana"/>
          <w:b/>
          <w:noProof/>
          <w:sz w:val="18"/>
          <w:szCs w:val="18"/>
          <w:lang w:val="it-IT"/>
        </w:rPr>
        <w:t xml:space="preserve"> [Opzione 2] </w:t>
      </w:r>
    </w:p>
    <w:p w:rsidR="00D3094E" w:rsidRPr="00F67FA3" w:rsidRDefault="00D3094E" w:rsidP="00D3094E">
      <w:pPr>
        <w:ind w:left="567"/>
        <w:contextualSpacing/>
        <w:jc w:val="both"/>
        <w:rPr>
          <w:rFonts w:ascii="Verdana" w:hAnsi="Verdana"/>
          <w:noProof/>
          <w:sz w:val="18"/>
          <w:szCs w:val="18"/>
          <w:lang w:val="it-IT"/>
        </w:rPr>
      </w:pPr>
      <w:r w:rsidRPr="00F67FA3">
        <w:rPr>
          <w:rFonts w:ascii="Verdana" w:hAnsi="Verdana"/>
          <w:noProof/>
          <w:sz w:val="18"/>
          <w:szCs w:val="18"/>
          <w:lang w:val="it-IT"/>
        </w:rPr>
        <w:t xml:space="preserve">L’Istituto/organizzazione garantisce al </w:t>
      </w:r>
      <w:r w:rsidRPr="00F67FA3">
        <w:rPr>
          <w:rFonts w:ascii="Verdana" w:hAnsi="Verdana"/>
          <w:b/>
          <w:noProof/>
          <w:sz w:val="18"/>
          <w:szCs w:val="18"/>
          <w:lang w:val="it-IT"/>
        </w:rPr>
        <w:t>Partecipante</w:t>
      </w:r>
      <w:r w:rsidRPr="00F67FA3">
        <w:rPr>
          <w:rFonts w:ascii="Verdana" w:hAnsi="Verdana"/>
          <w:noProof/>
          <w:sz w:val="18"/>
          <w:szCs w:val="18"/>
          <w:lang w:val="it-IT"/>
        </w:rPr>
        <w:t xml:space="preserve"> </w:t>
      </w:r>
      <w:r w:rsidRPr="00AD1FBE">
        <w:rPr>
          <w:rFonts w:ascii="Verdana" w:hAnsi="Verdana"/>
          <w:noProof/>
          <w:sz w:val="18"/>
          <w:szCs w:val="18"/>
          <w:lang w:val="it-IT"/>
        </w:rPr>
        <w:t>una forma di contributo alternativa fornendo i servizi relativi al viaggio e al supporto individuale. In tale ipotesi, l’Istituto</w:t>
      </w:r>
      <w:r w:rsidRPr="00F67FA3">
        <w:rPr>
          <w:rFonts w:ascii="Verdana" w:hAnsi="Verdana"/>
          <w:noProof/>
          <w:sz w:val="18"/>
          <w:szCs w:val="18"/>
          <w:lang w:val="it-IT"/>
        </w:rPr>
        <w:t xml:space="preserve"> deve garantire che i servizi assicurati soddisfino gli standard necessari di qualità e sicurezza.</w:t>
      </w:r>
    </w:p>
    <w:p w:rsidR="00D3094E" w:rsidRPr="00F67FA3" w:rsidRDefault="00D3094E" w:rsidP="00D3094E">
      <w:pPr>
        <w:ind w:left="567"/>
        <w:contextualSpacing/>
        <w:jc w:val="both"/>
        <w:rPr>
          <w:rFonts w:ascii="Verdana" w:hAnsi="Verdana"/>
          <w:noProof/>
          <w:sz w:val="18"/>
          <w:szCs w:val="18"/>
          <w:lang w:val="it-IT"/>
        </w:rPr>
      </w:pPr>
    </w:p>
    <w:p w:rsidR="00D3094E" w:rsidRPr="00F67FA3" w:rsidRDefault="00D3094E" w:rsidP="00D3094E">
      <w:pPr>
        <w:ind w:left="567"/>
        <w:contextualSpacing/>
        <w:jc w:val="both"/>
        <w:rPr>
          <w:rFonts w:ascii="Verdana" w:hAnsi="Verdana" w:cs="Calibri"/>
          <w:b/>
          <w:noProof/>
          <w:sz w:val="18"/>
          <w:szCs w:val="18"/>
          <w:lang w:val="it-IT"/>
        </w:rPr>
      </w:pPr>
      <w:r w:rsidRPr="00F67FA3">
        <w:rPr>
          <w:rFonts w:ascii="Verdana" w:eastAsia="Wingdings" w:hAnsi="Verdana" w:cs="Wingdings"/>
          <w:b/>
          <w:noProof/>
          <w:sz w:val="18"/>
          <w:szCs w:val="18"/>
          <w:lang w:val="en-GB"/>
        </w:rPr>
        <w:t></w:t>
      </w:r>
      <w:r w:rsidRPr="00F67FA3">
        <w:rPr>
          <w:rFonts w:ascii="Verdana" w:hAnsi="Verdana"/>
          <w:b/>
          <w:noProof/>
          <w:sz w:val="18"/>
          <w:szCs w:val="18"/>
          <w:lang w:val="it-IT"/>
        </w:rPr>
        <w:t xml:space="preserve"> [Opzione 3] </w:t>
      </w:r>
    </w:p>
    <w:p w:rsidR="00D3094E" w:rsidRPr="00F67FA3" w:rsidRDefault="00D3094E" w:rsidP="00D3094E">
      <w:pPr>
        <w:ind w:left="567"/>
        <w:contextualSpacing/>
        <w:jc w:val="both"/>
        <w:rPr>
          <w:rFonts w:ascii="Verdana" w:hAnsi="Verdana"/>
          <w:noProof/>
          <w:sz w:val="18"/>
          <w:szCs w:val="18"/>
          <w:lang w:val="it-IT"/>
        </w:rPr>
      </w:pPr>
      <w:r w:rsidRPr="00F67FA3">
        <w:rPr>
          <w:rFonts w:ascii="Verdana" w:hAnsi="Verdana"/>
          <w:noProof/>
          <w:sz w:val="18"/>
          <w:szCs w:val="18"/>
          <w:lang w:val="it-IT"/>
        </w:rPr>
        <w:t xml:space="preserve">L’Istituto/organizzazione garantisce al Partecipante un contributo pari ad € ________ e una forma di contributo alternativa per </w:t>
      </w:r>
      <w:r>
        <w:rPr>
          <w:rFonts w:ascii="Verdana" w:hAnsi="Verdana"/>
          <w:noProof/>
          <w:sz w:val="18"/>
          <w:szCs w:val="18"/>
          <w:lang w:val="it-IT"/>
        </w:rPr>
        <w:t xml:space="preserve">______________ [ad esempio </w:t>
      </w:r>
      <w:r w:rsidRPr="00F67FA3">
        <w:rPr>
          <w:rFonts w:ascii="Verdana" w:hAnsi="Verdana"/>
          <w:noProof/>
          <w:sz w:val="18"/>
          <w:szCs w:val="18"/>
          <w:lang w:val="it-IT"/>
        </w:rPr>
        <w:t>il viaggio/soggiorno</w:t>
      </w:r>
      <w:r>
        <w:rPr>
          <w:rFonts w:ascii="Verdana" w:hAnsi="Verdana"/>
          <w:noProof/>
          <w:sz w:val="18"/>
          <w:szCs w:val="18"/>
          <w:lang w:val="it-IT"/>
        </w:rPr>
        <w:t>]</w:t>
      </w:r>
      <w:r w:rsidRPr="00F67FA3">
        <w:rPr>
          <w:rFonts w:ascii="Verdana" w:hAnsi="Verdana"/>
          <w:noProof/>
          <w:sz w:val="18"/>
          <w:szCs w:val="18"/>
          <w:lang w:val="it-IT"/>
        </w:rPr>
        <w:t>. In tale ipotesi, l’Istituto deve garantire che i servizi assicurati soddisfino gli standard necessari di qualità e sicurezza.</w:t>
      </w:r>
    </w:p>
    <w:p w:rsidR="00D3094E" w:rsidRPr="00F67FA3" w:rsidRDefault="00D3094E" w:rsidP="00D3094E">
      <w:pPr>
        <w:tabs>
          <w:tab w:val="num" w:pos="792"/>
        </w:tabs>
        <w:jc w:val="both"/>
        <w:rPr>
          <w:rFonts w:ascii="Verdana" w:eastAsia="Verdana" w:hAnsi="Verdana" w:cs="Verdana"/>
          <w:sz w:val="18"/>
          <w:szCs w:val="18"/>
          <w:lang w:val="it-IT"/>
        </w:rPr>
      </w:pPr>
    </w:p>
    <w:p w:rsidR="00D3094E" w:rsidRPr="00CC1267" w:rsidRDefault="00D3094E" w:rsidP="00D3094E">
      <w:pPr>
        <w:pStyle w:val="Paragrafoelenco"/>
        <w:numPr>
          <w:ilvl w:val="1"/>
          <w:numId w:val="8"/>
        </w:numPr>
        <w:tabs>
          <w:tab w:val="num" w:pos="9972"/>
        </w:tabs>
        <w:jc w:val="both"/>
        <w:rPr>
          <w:rFonts w:ascii="Verdana" w:eastAsia="Verdana" w:hAnsi="Verdana" w:cs="Verdana"/>
          <w:sz w:val="18"/>
          <w:szCs w:val="18"/>
          <w:lang w:val="it-IT"/>
        </w:rPr>
      </w:pPr>
      <w:r w:rsidRPr="00CC1267">
        <w:rPr>
          <w:rFonts w:ascii="Verdana" w:eastAsia="Calibri" w:hAnsi="Verdana"/>
          <w:sz w:val="18"/>
          <w:szCs w:val="18"/>
          <w:lang w:val="it-IT"/>
        </w:rPr>
        <w:t>Il rimborso dei costi sostenuti per le minori opportunità (</w:t>
      </w:r>
      <w:r w:rsidRPr="00CC1267">
        <w:rPr>
          <w:rFonts w:ascii="Verdana" w:eastAsia="Verdana" w:hAnsi="Verdana" w:cs="Verdana"/>
          <w:color w:val="000000"/>
          <w:sz w:val="18"/>
          <w:szCs w:val="18"/>
          <w:lang w:val="it-IT" w:eastAsia="it-IT"/>
        </w:rPr>
        <w:t>oppure, ove il partecipante abbia diritto ad un contributo di viaggio, il rimborso dei costi sostenuti per un viaggio costoso; il contributo di viaggio per i mezzi di trasporto sostenibili)</w:t>
      </w:r>
      <w:r w:rsidRPr="00CC1267">
        <w:rPr>
          <w:rFonts w:ascii="Verdana" w:eastAsia="Calibri" w:hAnsi="Verdana"/>
          <w:sz w:val="18"/>
          <w:szCs w:val="18"/>
          <w:lang w:val="it-IT"/>
        </w:rPr>
        <w:t xml:space="preserve">, ove applicabile, viene effettuato in base ai documenti giustificativi in tal senso presentati dal </w:t>
      </w:r>
      <w:r w:rsidRPr="00CC1267">
        <w:rPr>
          <w:rFonts w:ascii="Verdana" w:eastAsia="Calibri" w:hAnsi="Verdana"/>
          <w:b/>
          <w:bCs/>
          <w:sz w:val="18"/>
          <w:szCs w:val="18"/>
          <w:lang w:val="it-IT"/>
        </w:rPr>
        <w:t>Partecipante</w:t>
      </w:r>
      <w:r w:rsidRPr="00CC1267">
        <w:rPr>
          <w:rFonts w:ascii="Verdana" w:eastAsia="Calibri" w:hAnsi="Verdana"/>
          <w:sz w:val="18"/>
          <w:szCs w:val="18"/>
          <w:lang w:val="it-IT"/>
        </w:rPr>
        <w:t>.</w:t>
      </w:r>
    </w:p>
    <w:p w:rsidR="00D3094E" w:rsidRPr="00F67FA3" w:rsidRDefault="00D3094E" w:rsidP="00D3094E">
      <w:pPr>
        <w:jc w:val="both"/>
        <w:rPr>
          <w:rFonts w:ascii="Verdana" w:hAnsi="Verdana"/>
          <w:sz w:val="18"/>
          <w:szCs w:val="18"/>
          <w:lang w:val="it-IT" w:eastAsia="it-IT"/>
        </w:rPr>
      </w:pPr>
    </w:p>
    <w:p w:rsidR="00D3094E" w:rsidRPr="00CB1780" w:rsidRDefault="00D3094E" w:rsidP="00D3094E">
      <w:pPr>
        <w:pStyle w:val="Titolo4"/>
        <w:spacing w:line="256" w:lineRule="auto"/>
        <w:rPr>
          <w:rFonts w:ascii="Verdana" w:hAnsi="Verdana"/>
          <w:b/>
          <w:bCs/>
          <w:i w:val="0"/>
          <w:iCs w:val="0"/>
          <w:caps/>
          <w:color w:val="auto"/>
          <w:sz w:val="18"/>
          <w:szCs w:val="18"/>
          <w:lang w:val="it-IT"/>
        </w:rPr>
      </w:pPr>
      <w:r w:rsidRPr="00ED3AFB">
        <w:rPr>
          <w:rFonts w:ascii="Verdana" w:hAnsi="Verdana"/>
          <w:b/>
          <w:bCs/>
          <w:i w:val="0"/>
          <w:iCs w:val="0"/>
          <w:caps/>
          <w:color w:val="auto"/>
          <w:sz w:val="18"/>
          <w:szCs w:val="18"/>
          <w:lang w:val="it-IT"/>
        </w:rPr>
        <w:t xml:space="preserve">Articolo 4 - </w:t>
      </w:r>
      <w:r w:rsidRPr="00CB1780">
        <w:rPr>
          <w:rFonts w:ascii="Verdana" w:hAnsi="Verdana"/>
          <w:b/>
          <w:bCs/>
          <w:i w:val="0"/>
          <w:iCs w:val="0"/>
          <w:caps/>
          <w:color w:val="auto"/>
          <w:sz w:val="18"/>
          <w:szCs w:val="18"/>
          <w:lang w:val="it-IT"/>
        </w:rPr>
        <w:t xml:space="preserve">DIRITTO AL SUPPORTO FINANZIARIO </w:t>
      </w:r>
    </w:p>
    <w:p w:rsidR="00D3094E" w:rsidRPr="00CB1780" w:rsidRDefault="00D3094E" w:rsidP="00D3094E">
      <w:pPr>
        <w:rPr>
          <w:rFonts w:ascii="Verdana" w:hAnsi="Verdana"/>
          <w:sz w:val="18"/>
          <w:szCs w:val="18"/>
          <w:lang w:val="en-GB"/>
        </w:rPr>
      </w:pPr>
      <w:r>
        <w:rPr>
          <w:rFonts w:ascii="Verdana" w:hAnsi="Verdana"/>
          <w:sz w:val="18"/>
          <w:szCs w:val="18"/>
          <w:lang w:val="it-IT" w:eastAsia="it-IT"/>
        </w:rPr>
        <w:pict>
          <v:rect id="_x0000_i1030" style="width:477pt;height:1.5pt" o:hralign="center" o:hrstd="t" o:hr="t" fillcolor="#a0a0a0" stroked="f"/>
        </w:pict>
      </w:r>
    </w:p>
    <w:p w:rsidR="00D3094E" w:rsidRPr="00CB1780" w:rsidRDefault="00D3094E" w:rsidP="00D3094E">
      <w:pPr>
        <w:pStyle w:val="NormaleWeb"/>
        <w:spacing w:before="0" w:beforeAutospacing="0" w:after="200" w:afterAutospacing="0"/>
        <w:ind w:left="567" w:hanging="567"/>
        <w:jc w:val="both"/>
        <w:rPr>
          <w:rFonts w:ascii="Verdana" w:hAnsi="Verdana"/>
          <w:sz w:val="18"/>
          <w:szCs w:val="18"/>
          <w:lang w:val="it-IT"/>
        </w:rPr>
      </w:pPr>
      <w:r w:rsidRPr="0069AAD2">
        <w:rPr>
          <w:rFonts w:ascii="Verdana" w:hAnsi="Verdana"/>
          <w:b/>
          <w:bCs/>
          <w:sz w:val="18"/>
          <w:szCs w:val="18"/>
          <w:lang w:val="it-IT"/>
        </w:rPr>
        <w:t>4.1</w:t>
      </w:r>
      <w:r w:rsidRPr="00D06946">
        <w:rPr>
          <w:lang w:val="it-IT"/>
        </w:rPr>
        <w:tab/>
      </w:r>
      <w:r w:rsidRPr="0069AAD2">
        <w:rPr>
          <w:rFonts w:ascii="Verdana" w:hAnsi="Verdana"/>
          <w:sz w:val="18"/>
          <w:szCs w:val="18"/>
          <w:lang w:val="it-IT"/>
        </w:rPr>
        <w:t xml:space="preserve">Il partecipante ha diritto al supporto finanziario in base all'Articolo 3 di cui sopra </w:t>
      </w:r>
      <w:proofErr w:type="gramStart"/>
      <w:r w:rsidRPr="0069AAD2">
        <w:rPr>
          <w:rFonts w:ascii="Verdana" w:hAnsi="Verdana"/>
          <w:sz w:val="18"/>
          <w:szCs w:val="18"/>
          <w:lang w:val="it-IT"/>
        </w:rPr>
        <w:t>se</w:t>
      </w:r>
      <w:proofErr w:type="gramEnd"/>
      <w:r w:rsidRPr="0069AAD2">
        <w:rPr>
          <w:rFonts w:ascii="Verdana" w:hAnsi="Verdana"/>
          <w:sz w:val="18"/>
          <w:szCs w:val="18"/>
          <w:lang w:val="it-IT"/>
        </w:rPr>
        <w:t xml:space="preserve"> ha effettivamente intrapreso l'attività durante il periodo stabilito nell'Articolo 2. Laddove il supporto finanziario si basi su costi reali, questi devono essere giustificati con documenti quali fatture, ricevute, ecc.</w:t>
      </w:r>
    </w:p>
    <w:p w:rsidR="00D3094E" w:rsidRPr="00CB1780" w:rsidRDefault="00D3094E" w:rsidP="00D3094E">
      <w:pPr>
        <w:pStyle w:val="NormaleWeb"/>
        <w:spacing w:line="256" w:lineRule="auto"/>
        <w:ind w:left="567" w:hanging="567"/>
        <w:jc w:val="both"/>
        <w:rPr>
          <w:rFonts w:ascii="Verdana" w:hAnsi="Verdana"/>
          <w:sz w:val="18"/>
          <w:szCs w:val="18"/>
          <w:lang w:val="it-IT" w:eastAsia="it-IT"/>
        </w:rPr>
      </w:pPr>
      <w:proofErr w:type="gramStart"/>
      <w:r w:rsidRPr="00CB1780">
        <w:rPr>
          <w:rFonts w:ascii="Verdana" w:hAnsi="Verdana"/>
          <w:b/>
          <w:bCs/>
          <w:sz w:val="18"/>
          <w:szCs w:val="18"/>
          <w:lang w:val="it-IT"/>
        </w:rPr>
        <w:t>4.2</w:t>
      </w:r>
      <w:r w:rsidRPr="00CB1780">
        <w:rPr>
          <w:rFonts w:ascii="Verdana" w:hAnsi="Verdana"/>
          <w:sz w:val="18"/>
          <w:szCs w:val="18"/>
          <w:lang w:val="it-IT"/>
        </w:rPr>
        <w:t xml:space="preserve">  </w:t>
      </w:r>
      <w:r w:rsidRPr="00CB1780">
        <w:rPr>
          <w:rFonts w:ascii="Verdana" w:hAnsi="Verdana"/>
          <w:sz w:val="18"/>
          <w:szCs w:val="18"/>
          <w:lang w:val="it-IT" w:eastAsia="it-IT"/>
        </w:rPr>
        <w:t>Il</w:t>
      </w:r>
      <w:proofErr w:type="gramEnd"/>
      <w:r w:rsidRPr="00CB1780">
        <w:rPr>
          <w:rFonts w:ascii="Verdana" w:hAnsi="Verdana"/>
          <w:sz w:val="18"/>
          <w:szCs w:val="18"/>
          <w:lang w:val="it-IT" w:eastAsia="it-IT"/>
        </w:rPr>
        <w:t xml:space="preserve"> contributo finanziario non può essere utilizzato per coprire costi simili già rimborsati con fondi dell’Unione. Il contributo finanziario ricevuto dal </w:t>
      </w:r>
      <w:r w:rsidRPr="00CB1780">
        <w:rPr>
          <w:rFonts w:ascii="Verdana" w:hAnsi="Verdana"/>
          <w:b/>
          <w:bCs/>
          <w:sz w:val="18"/>
          <w:szCs w:val="18"/>
          <w:lang w:val="it-IT" w:eastAsia="it-IT"/>
        </w:rPr>
        <w:t>Partecipante</w:t>
      </w:r>
      <w:r w:rsidRPr="00CB1780">
        <w:rPr>
          <w:rFonts w:ascii="Verdana" w:hAnsi="Verdana"/>
          <w:sz w:val="18"/>
          <w:szCs w:val="18"/>
          <w:lang w:val="it-IT" w:eastAsia="it-IT"/>
        </w:rPr>
        <w:t xml:space="preserve"> è compatibile con qualunque altra fonte di finanziamento incluse le entrate/compensi, che il </w:t>
      </w:r>
      <w:r w:rsidRPr="00CB1780">
        <w:rPr>
          <w:rFonts w:ascii="Verdana" w:hAnsi="Verdana"/>
          <w:b/>
          <w:bCs/>
          <w:sz w:val="18"/>
          <w:szCs w:val="18"/>
          <w:lang w:val="it-IT" w:eastAsia="it-IT"/>
        </w:rPr>
        <w:t>Partecipante</w:t>
      </w:r>
      <w:r w:rsidRPr="00CB1780">
        <w:rPr>
          <w:rFonts w:ascii="Verdana" w:hAnsi="Verdana"/>
          <w:sz w:val="18"/>
          <w:szCs w:val="18"/>
          <w:lang w:val="it-IT" w:eastAsia="it-IT"/>
        </w:rPr>
        <w:t xml:space="preserve"> potrebbe ricevere per le attività di docenza o lavorando oltre il suo impegno di docenza, purché svolga e porti a termine le attività previste nell'Allegato I.</w:t>
      </w:r>
    </w:p>
    <w:p w:rsidR="00D3094E" w:rsidRPr="004905C4" w:rsidRDefault="00D3094E" w:rsidP="00D3094E">
      <w:pPr>
        <w:pStyle w:val="NormaleWeb"/>
        <w:spacing w:line="256" w:lineRule="auto"/>
        <w:ind w:left="567" w:hanging="567"/>
        <w:jc w:val="both"/>
        <w:rPr>
          <w:rFonts w:ascii="Verdana" w:hAnsi="Verdana"/>
          <w:sz w:val="18"/>
          <w:szCs w:val="18"/>
          <w:lang w:val="it-IT"/>
        </w:rPr>
      </w:pPr>
      <w:r w:rsidRPr="00CB1780">
        <w:rPr>
          <w:rFonts w:ascii="Verdana" w:hAnsi="Verdana"/>
          <w:b/>
          <w:bCs/>
          <w:sz w:val="18"/>
          <w:szCs w:val="18"/>
          <w:lang w:val="it-IT"/>
        </w:rPr>
        <w:t xml:space="preserve">4.3 </w:t>
      </w:r>
      <w:r w:rsidRPr="00CB1780">
        <w:rPr>
          <w:rFonts w:ascii="Verdana" w:hAnsi="Verdana"/>
          <w:sz w:val="18"/>
          <w:szCs w:val="18"/>
          <w:lang w:val="it-IT"/>
        </w:rPr>
        <w:tab/>
        <w:t xml:space="preserve">Il </w:t>
      </w:r>
      <w:r w:rsidRPr="00CB1780">
        <w:rPr>
          <w:rFonts w:ascii="Verdana" w:hAnsi="Verdana"/>
          <w:b/>
          <w:bCs/>
          <w:sz w:val="18"/>
          <w:szCs w:val="18"/>
          <w:lang w:val="it-IT"/>
        </w:rPr>
        <w:t>Partecipante</w:t>
      </w:r>
      <w:r w:rsidRPr="00CB1780">
        <w:rPr>
          <w:rFonts w:ascii="Verdana" w:hAnsi="Verdana"/>
          <w:sz w:val="18"/>
          <w:szCs w:val="18"/>
          <w:lang w:val="it-IT"/>
        </w:rPr>
        <w:t xml:space="preserve"> non può richiedere un rimborso per le perdite del cambio di valuta o per le spese bancarie addebitate dalla banca del </w:t>
      </w:r>
      <w:r w:rsidRPr="00CB1780">
        <w:rPr>
          <w:rFonts w:ascii="Verdana" w:hAnsi="Verdana"/>
          <w:b/>
          <w:bCs/>
          <w:sz w:val="18"/>
          <w:szCs w:val="18"/>
          <w:lang w:val="it-IT"/>
        </w:rPr>
        <w:t>Partecipante</w:t>
      </w:r>
      <w:r w:rsidRPr="00CB1780">
        <w:rPr>
          <w:rFonts w:ascii="Verdana" w:hAnsi="Verdana"/>
          <w:sz w:val="18"/>
          <w:szCs w:val="18"/>
          <w:lang w:val="it-IT"/>
        </w:rPr>
        <w:t xml:space="preserve"> per i trasferimenti dall’organizzazione.</w:t>
      </w:r>
    </w:p>
    <w:p w:rsidR="00D3094E" w:rsidRPr="00F67FA3" w:rsidRDefault="00D3094E" w:rsidP="00D3094E">
      <w:pPr>
        <w:tabs>
          <w:tab w:val="num" w:pos="792"/>
        </w:tabs>
        <w:jc w:val="both"/>
        <w:rPr>
          <w:rFonts w:ascii="Verdana" w:hAnsi="Verdana"/>
          <w:b/>
          <w:sz w:val="18"/>
          <w:szCs w:val="18"/>
          <w:lang w:val="it-IT" w:eastAsia="it-IT"/>
        </w:rPr>
      </w:pPr>
      <w:r w:rsidRPr="00F67FA3">
        <w:rPr>
          <w:rFonts w:ascii="Verdana" w:hAnsi="Verdana"/>
          <w:b/>
          <w:sz w:val="18"/>
          <w:szCs w:val="18"/>
          <w:lang w:val="it-IT" w:eastAsia="it-IT"/>
        </w:rPr>
        <w:t xml:space="preserve">ARTICOLO </w:t>
      </w:r>
      <w:r>
        <w:rPr>
          <w:rFonts w:ascii="Verdana" w:hAnsi="Verdana"/>
          <w:b/>
          <w:sz w:val="18"/>
          <w:szCs w:val="18"/>
          <w:lang w:val="it-IT" w:eastAsia="it-IT"/>
        </w:rPr>
        <w:t>5</w:t>
      </w:r>
      <w:r w:rsidRPr="00F67FA3">
        <w:rPr>
          <w:rFonts w:ascii="Verdana" w:hAnsi="Verdana"/>
          <w:b/>
          <w:sz w:val="18"/>
          <w:szCs w:val="18"/>
          <w:lang w:val="it-IT" w:eastAsia="it-IT"/>
        </w:rPr>
        <w:t xml:space="preserve"> – MODALITÀ DI PAGAMENTO</w:t>
      </w:r>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31" style="width:477pt;height:1.5pt" o:hralign="center" o:hrstd="t" o:hr="t" fillcolor="#a0a0a0" stroked="f"/>
        </w:pict>
      </w:r>
    </w:p>
    <w:p w:rsidR="00D3094E" w:rsidRPr="001B508B" w:rsidRDefault="00D3094E" w:rsidP="00D3094E">
      <w:pPr>
        <w:pStyle w:val="Paragrafoelenco"/>
        <w:numPr>
          <w:ilvl w:val="1"/>
          <w:numId w:val="9"/>
        </w:numPr>
        <w:jc w:val="both"/>
        <w:rPr>
          <w:rFonts w:ascii="Verdana" w:eastAsia="Verdana" w:hAnsi="Verdana" w:cs="Verdana"/>
          <w:color w:val="000000" w:themeColor="text1"/>
          <w:sz w:val="18"/>
          <w:szCs w:val="18"/>
          <w:lang w:val="it-IT"/>
        </w:rPr>
      </w:pPr>
      <w:r w:rsidRPr="00833257">
        <w:rPr>
          <w:rFonts w:ascii="Verdana" w:hAnsi="Verdana"/>
          <w:i/>
          <w:iCs/>
          <w:noProof/>
          <w:color w:val="000000" w:themeColor="text1"/>
          <w:sz w:val="18"/>
          <w:szCs w:val="18"/>
          <w:lang w:val="it-IT"/>
        </w:rPr>
        <w:t>Nel caso in cui siano state selezionate le Opzioni 1 o 3</w:t>
      </w:r>
      <w:r w:rsidRPr="00833257">
        <w:rPr>
          <w:rFonts w:ascii="Verdana" w:eastAsia="Cambria" w:hAnsi="Verdana"/>
          <w:color w:val="000000" w:themeColor="text1"/>
          <w:sz w:val="18"/>
          <w:szCs w:val="18"/>
          <w:lang w:val="it-IT"/>
        </w:rPr>
        <w:t xml:space="preserve"> di cui all’Articolo 3.4</w:t>
      </w:r>
      <w:r w:rsidRPr="001B508B">
        <w:rPr>
          <w:rFonts w:ascii="Verdana" w:eastAsia="Cambria" w:hAnsi="Verdana"/>
          <w:color w:val="000000" w:themeColor="text1"/>
          <w:sz w:val="18"/>
          <w:szCs w:val="18"/>
          <w:lang w:val="it-IT"/>
        </w:rPr>
        <w:t xml:space="preserve">, </w:t>
      </w:r>
      <w:r w:rsidRPr="001B508B">
        <w:rPr>
          <w:rFonts w:ascii="Verdana" w:eastAsia="Verdana" w:hAnsi="Verdana" w:cs="Verdana"/>
          <w:color w:val="000000" w:themeColor="text1"/>
          <w:sz w:val="18"/>
          <w:szCs w:val="18"/>
          <w:lang w:val="it-IT"/>
        </w:rPr>
        <w:t xml:space="preserve">un prefinanziamento sarà accordato al </w:t>
      </w:r>
      <w:r w:rsidRPr="001B508B">
        <w:rPr>
          <w:rFonts w:ascii="Verdana" w:eastAsia="Verdana" w:hAnsi="Verdana" w:cs="Verdana"/>
          <w:b/>
          <w:bCs/>
          <w:color w:val="000000" w:themeColor="text1"/>
          <w:sz w:val="18"/>
          <w:szCs w:val="18"/>
          <w:lang w:val="it-IT"/>
        </w:rPr>
        <w:t>Partecipante</w:t>
      </w:r>
      <w:r w:rsidRPr="001B508B">
        <w:rPr>
          <w:rFonts w:ascii="Verdana" w:eastAsia="Verdana" w:hAnsi="Verdana" w:cs="Verdana"/>
          <w:color w:val="000000" w:themeColor="text1"/>
          <w:sz w:val="18"/>
          <w:szCs w:val="18"/>
          <w:lang w:val="it-IT"/>
        </w:rPr>
        <w:t xml:space="preserve"> [in mobilità in uscita] entro [a seconda di quale delle due situazioni si verifichi per prima]: </w:t>
      </w:r>
    </w:p>
    <w:p w:rsidR="00D3094E" w:rsidRPr="00F67FA3" w:rsidRDefault="00D3094E" w:rsidP="00D3094E">
      <w:pPr>
        <w:pStyle w:val="Paragrafoelenco"/>
        <w:numPr>
          <w:ilvl w:val="0"/>
          <w:numId w:val="3"/>
        </w:numPr>
        <w:jc w:val="both"/>
        <w:rPr>
          <w:rFonts w:ascii="Verdana" w:eastAsia="Verdana" w:hAnsi="Verdana" w:cs="Verdana"/>
          <w:color w:val="000000" w:themeColor="text1"/>
          <w:sz w:val="18"/>
          <w:szCs w:val="18"/>
          <w:lang w:val="it-IT"/>
        </w:rPr>
      </w:pPr>
      <w:r w:rsidRPr="00F67FA3">
        <w:rPr>
          <w:rFonts w:ascii="Verdana" w:eastAsia="Verdana" w:hAnsi="Verdana" w:cs="Verdana"/>
          <w:color w:val="000000" w:themeColor="text1"/>
          <w:sz w:val="18"/>
          <w:szCs w:val="18"/>
          <w:lang w:val="it-IT"/>
        </w:rPr>
        <w:t>30 giorni di calendario dopo la firma dell’Accordo da entrambe le parti;</w:t>
      </w:r>
    </w:p>
    <w:p w:rsidR="00D3094E" w:rsidRDefault="00D3094E" w:rsidP="00D3094E">
      <w:pPr>
        <w:pStyle w:val="Paragrafoelenco"/>
        <w:numPr>
          <w:ilvl w:val="0"/>
          <w:numId w:val="3"/>
        </w:numPr>
        <w:jc w:val="both"/>
        <w:rPr>
          <w:rFonts w:ascii="Verdana" w:eastAsia="Verdana" w:hAnsi="Verdana" w:cs="Verdana"/>
          <w:color w:val="000000" w:themeColor="text1"/>
          <w:sz w:val="18"/>
          <w:szCs w:val="18"/>
          <w:lang w:val="it-IT"/>
        </w:rPr>
      </w:pPr>
      <w:r w:rsidRPr="00F67FA3">
        <w:rPr>
          <w:rFonts w:ascii="Verdana" w:eastAsia="Verdana" w:hAnsi="Verdana" w:cs="Verdana"/>
          <w:color w:val="000000" w:themeColor="text1"/>
          <w:sz w:val="18"/>
          <w:szCs w:val="18"/>
          <w:lang w:val="it-IT"/>
        </w:rPr>
        <w:t xml:space="preserve">la data di inizio del periodo di mobilità [opzionale ma non applicabile nel caso di partecipanti che ricevono il supporto per l’inclusione: o al ricevimento della conferma di arrivo da parte del </w:t>
      </w:r>
      <w:r w:rsidRPr="00F67FA3">
        <w:rPr>
          <w:rFonts w:ascii="Verdana" w:eastAsia="Verdana" w:hAnsi="Verdana" w:cs="Verdana"/>
          <w:b/>
          <w:bCs/>
          <w:color w:val="000000" w:themeColor="text1"/>
          <w:sz w:val="18"/>
          <w:szCs w:val="18"/>
          <w:lang w:val="it-IT"/>
        </w:rPr>
        <w:t>Partecipante</w:t>
      </w:r>
      <w:r w:rsidRPr="00F67FA3">
        <w:rPr>
          <w:rFonts w:ascii="Verdana" w:eastAsia="Verdana" w:hAnsi="Verdana" w:cs="Verdana"/>
          <w:color w:val="000000" w:themeColor="text1"/>
          <w:sz w:val="18"/>
          <w:szCs w:val="18"/>
          <w:lang w:val="it-IT"/>
        </w:rPr>
        <w:t>].</w:t>
      </w:r>
    </w:p>
    <w:p w:rsidR="00D3094E" w:rsidRDefault="00D3094E" w:rsidP="00D3094E">
      <w:pPr>
        <w:ind w:left="567"/>
        <w:jc w:val="both"/>
        <w:rPr>
          <w:rFonts w:ascii="Verdana" w:eastAsia="Verdana" w:hAnsi="Verdana" w:cs="Verdana"/>
          <w:color w:val="000000" w:themeColor="text1"/>
          <w:sz w:val="18"/>
          <w:szCs w:val="18"/>
          <w:lang w:val="it-IT"/>
        </w:rPr>
      </w:pPr>
    </w:p>
    <w:p w:rsidR="00D3094E" w:rsidRPr="00F67FA3" w:rsidRDefault="00D3094E" w:rsidP="00D3094E">
      <w:pPr>
        <w:ind w:left="567"/>
        <w:jc w:val="both"/>
        <w:rPr>
          <w:rFonts w:ascii="Verdana" w:hAnsi="Verdana"/>
          <w:sz w:val="18"/>
          <w:szCs w:val="18"/>
          <w:lang w:val="it-IT" w:eastAsia="it-IT"/>
        </w:rPr>
      </w:pPr>
      <w:r w:rsidRPr="00F67FA3">
        <w:rPr>
          <w:rFonts w:ascii="Verdana" w:hAnsi="Verdana"/>
          <w:i/>
          <w:iCs/>
          <w:sz w:val="18"/>
          <w:szCs w:val="18"/>
          <w:lang w:val="it-IT" w:eastAsia="it-IT"/>
        </w:rPr>
        <w:t>Opzione per la mobilità in entrata:</w:t>
      </w:r>
    </w:p>
    <w:p w:rsidR="00D3094E" w:rsidRPr="00F67FA3" w:rsidRDefault="00D3094E" w:rsidP="00D3094E">
      <w:pPr>
        <w:ind w:left="567"/>
        <w:jc w:val="both"/>
        <w:rPr>
          <w:rFonts w:ascii="Verdana" w:hAnsi="Verdana"/>
          <w:sz w:val="18"/>
          <w:szCs w:val="18"/>
          <w:lang w:val="it-IT" w:eastAsia="it-IT"/>
        </w:rPr>
      </w:pPr>
      <w:r w:rsidRPr="00F67FA3">
        <w:rPr>
          <w:rFonts w:ascii="Verdana" w:hAnsi="Verdana"/>
          <w:sz w:val="18"/>
          <w:szCs w:val="18"/>
          <w:lang w:val="it-IT" w:eastAsia="it-IT"/>
        </w:rPr>
        <w:t xml:space="preserve">Il </w:t>
      </w:r>
      <w:r w:rsidRPr="00435440">
        <w:rPr>
          <w:rFonts w:ascii="Verdana" w:hAnsi="Verdana"/>
          <w:b/>
          <w:bCs/>
          <w:sz w:val="18"/>
          <w:szCs w:val="18"/>
          <w:lang w:val="it-IT" w:eastAsia="it-IT"/>
        </w:rPr>
        <w:t>Partecipante</w:t>
      </w:r>
      <w:r w:rsidRPr="00F67FA3">
        <w:rPr>
          <w:rFonts w:ascii="Verdana" w:hAnsi="Verdana"/>
          <w:sz w:val="18"/>
          <w:szCs w:val="18"/>
          <w:lang w:val="it-IT" w:eastAsia="it-IT"/>
        </w:rPr>
        <w:t xml:space="preserve"> riceverà supporto individuale e di viaggio, se applicabile, in modo tempestivo dopo l'arrivo del partecipante. </w:t>
      </w:r>
    </w:p>
    <w:p w:rsidR="00D3094E" w:rsidRPr="00F67FA3" w:rsidRDefault="00D3094E" w:rsidP="00D3094E">
      <w:pPr>
        <w:ind w:left="567"/>
        <w:contextualSpacing/>
        <w:jc w:val="both"/>
        <w:rPr>
          <w:rFonts w:ascii="Verdana" w:hAnsi="Verdana"/>
          <w:noProof/>
          <w:color w:val="000000" w:themeColor="text1"/>
          <w:sz w:val="18"/>
          <w:szCs w:val="18"/>
          <w:highlight w:val="yellow"/>
          <w:lang w:val="it-IT"/>
        </w:rPr>
      </w:pPr>
    </w:p>
    <w:p w:rsidR="00D3094E" w:rsidRPr="00F67FA3" w:rsidRDefault="00D3094E" w:rsidP="00D3094E">
      <w:pPr>
        <w:ind w:left="567"/>
        <w:jc w:val="both"/>
        <w:rPr>
          <w:rFonts w:ascii="Verdana" w:eastAsia="Cambria" w:hAnsi="Verdana"/>
          <w:color w:val="000000" w:themeColor="text1"/>
          <w:sz w:val="18"/>
          <w:szCs w:val="18"/>
          <w:lang w:val="it-IT"/>
        </w:rPr>
      </w:pPr>
      <w:r w:rsidRPr="00F67FA3">
        <w:rPr>
          <w:rFonts w:ascii="Verdana" w:eastAsia="Verdana" w:hAnsi="Verdana" w:cs="Verdana"/>
          <w:color w:val="000000" w:themeColor="text1"/>
          <w:sz w:val="18"/>
          <w:szCs w:val="18"/>
          <w:lang w:val="it-IT"/>
        </w:rPr>
        <w:t>Tale prefinanziamento rappresenterà il __________ [indicare una percentuale compresa tra il 70% e il 100%]</w:t>
      </w:r>
      <w:r w:rsidRPr="00F67FA3">
        <w:rPr>
          <w:rFonts w:ascii="Verdana" w:hAnsi="Verdana"/>
          <w:color w:val="000000" w:themeColor="text1"/>
          <w:sz w:val="18"/>
          <w:szCs w:val="18"/>
          <w:lang w:val="it-IT"/>
        </w:rPr>
        <w:t xml:space="preserve"> </w:t>
      </w:r>
      <w:r w:rsidRPr="00F67FA3">
        <w:rPr>
          <w:rFonts w:ascii="Verdana" w:eastAsia="Verdana" w:hAnsi="Verdana" w:cs="Verdana"/>
          <w:color w:val="000000" w:themeColor="text1"/>
          <w:sz w:val="18"/>
          <w:szCs w:val="18"/>
          <w:lang w:val="it-IT"/>
        </w:rPr>
        <w:t xml:space="preserve">dell’ammontare del contributo specificato nell’Articolo 3. Un ritardo nell’erogazione del prefinanziamento sarà eccezionalmente ammissibile qualora il </w:t>
      </w:r>
      <w:r w:rsidRPr="00F67FA3">
        <w:rPr>
          <w:rFonts w:ascii="Verdana" w:eastAsia="Verdana" w:hAnsi="Verdana" w:cs="Verdana"/>
          <w:b/>
          <w:bCs/>
          <w:color w:val="000000" w:themeColor="text1"/>
          <w:sz w:val="18"/>
          <w:szCs w:val="18"/>
          <w:lang w:val="it-IT"/>
        </w:rPr>
        <w:t>Partecipante</w:t>
      </w:r>
      <w:r w:rsidRPr="00F67FA3">
        <w:rPr>
          <w:rFonts w:ascii="Verdana" w:eastAsia="Verdana" w:hAnsi="Verdana" w:cs="Verdana"/>
          <w:color w:val="000000" w:themeColor="text1"/>
          <w:sz w:val="18"/>
          <w:szCs w:val="18"/>
          <w:lang w:val="it-IT"/>
        </w:rPr>
        <w:t xml:space="preserve"> invii la documentazione necessaria oltre i termini concordati con l’Istituto di appartenenza</w:t>
      </w:r>
      <w:r w:rsidRPr="00F67FA3">
        <w:rPr>
          <w:rFonts w:ascii="Verdana" w:eastAsia="Cambria" w:hAnsi="Verdana"/>
          <w:color w:val="000000" w:themeColor="text1"/>
          <w:sz w:val="18"/>
          <w:szCs w:val="18"/>
          <w:lang w:val="it-IT"/>
        </w:rPr>
        <w:t>.</w:t>
      </w:r>
    </w:p>
    <w:p w:rsidR="00D3094E" w:rsidRPr="00F67FA3" w:rsidRDefault="00D3094E" w:rsidP="00D3094E">
      <w:pPr>
        <w:jc w:val="both"/>
        <w:rPr>
          <w:rFonts w:ascii="Verdana" w:eastAsia="Cambria" w:hAnsi="Verdana"/>
          <w:color w:val="000000" w:themeColor="text1"/>
          <w:sz w:val="18"/>
          <w:szCs w:val="18"/>
          <w:lang w:val="it-IT"/>
        </w:rPr>
      </w:pPr>
    </w:p>
    <w:p w:rsidR="00D3094E" w:rsidRPr="002C4DBD" w:rsidRDefault="00D3094E" w:rsidP="00D3094E">
      <w:pPr>
        <w:pStyle w:val="Paragrafoelenco"/>
        <w:numPr>
          <w:ilvl w:val="1"/>
          <w:numId w:val="9"/>
        </w:numPr>
        <w:jc w:val="both"/>
        <w:rPr>
          <w:rFonts w:ascii="Verdana" w:hAnsi="Verdana"/>
          <w:noProof/>
          <w:sz w:val="18"/>
          <w:szCs w:val="18"/>
          <w:lang w:val="it-IT"/>
        </w:rPr>
      </w:pPr>
      <w:r w:rsidRPr="00833257">
        <w:rPr>
          <w:rFonts w:ascii="Verdana" w:hAnsi="Verdana"/>
          <w:i/>
          <w:iCs/>
          <w:noProof/>
          <w:color w:val="000000" w:themeColor="text1"/>
          <w:sz w:val="18"/>
          <w:szCs w:val="18"/>
          <w:lang w:val="it-IT"/>
        </w:rPr>
        <w:t>Nel caso in cui siano state selezionate le Opzioni 1 o 3</w:t>
      </w:r>
      <w:r w:rsidRPr="002C4DBD">
        <w:rPr>
          <w:rFonts w:ascii="Verdana" w:hAnsi="Verdana"/>
          <w:i/>
          <w:iCs/>
          <w:noProof/>
          <w:color w:val="000000" w:themeColor="text1"/>
          <w:sz w:val="18"/>
          <w:szCs w:val="18"/>
          <w:lang w:val="it-IT"/>
        </w:rPr>
        <w:t xml:space="preserve"> </w:t>
      </w:r>
      <w:r w:rsidRPr="00833257">
        <w:rPr>
          <w:rFonts w:ascii="Verdana" w:eastAsia="Cambria" w:hAnsi="Verdana"/>
          <w:color w:val="000000" w:themeColor="text1"/>
          <w:sz w:val="18"/>
          <w:szCs w:val="18"/>
          <w:lang w:val="it-IT"/>
        </w:rPr>
        <w:t>di cui all’Articolo 3.4</w:t>
      </w:r>
      <w:r>
        <w:rPr>
          <w:rFonts w:ascii="Verdana" w:eastAsia="Cambria" w:hAnsi="Verdana"/>
          <w:color w:val="000000" w:themeColor="text1"/>
          <w:sz w:val="18"/>
          <w:szCs w:val="18"/>
          <w:lang w:val="it-IT"/>
        </w:rPr>
        <w:t xml:space="preserve"> </w:t>
      </w:r>
      <w:r w:rsidRPr="002C4DBD">
        <w:rPr>
          <w:rFonts w:ascii="Verdana" w:hAnsi="Verdana"/>
          <w:noProof/>
          <w:color w:val="000000" w:themeColor="text1"/>
          <w:sz w:val="18"/>
          <w:szCs w:val="18"/>
          <w:lang w:val="it-IT"/>
        </w:rPr>
        <w:t xml:space="preserve">Se </w:t>
      </w:r>
      <w:r w:rsidRPr="002C4DBD">
        <w:rPr>
          <w:rFonts w:ascii="Verdana" w:hAnsi="Verdana"/>
          <w:noProof/>
          <w:sz w:val="18"/>
          <w:szCs w:val="18"/>
          <w:lang w:val="it-IT"/>
        </w:rPr>
        <w:t xml:space="preserve">il finanziamento di cui all’Articolo </w:t>
      </w:r>
      <w:r>
        <w:rPr>
          <w:rFonts w:ascii="Verdana" w:hAnsi="Verdana"/>
          <w:noProof/>
          <w:sz w:val="18"/>
          <w:szCs w:val="18"/>
          <w:lang w:val="it-IT"/>
        </w:rPr>
        <w:t>5</w:t>
      </w:r>
      <w:r w:rsidRPr="002C4DBD">
        <w:rPr>
          <w:rFonts w:ascii="Verdana" w:hAnsi="Verdana"/>
          <w:noProof/>
          <w:sz w:val="18"/>
          <w:szCs w:val="18"/>
          <w:lang w:val="it-IT"/>
        </w:rPr>
        <w:t xml:space="preserve">.1 è inferiore al 100% del contributo finanziario, l’invio online del Rapporto Narrativo (EUSurvey) è considerato come la richiesta del </w:t>
      </w:r>
      <w:r w:rsidRPr="002C4DBD">
        <w:rPr>
          <w:rFonts w:ascii="Verdana" w:hAnsi="Verdana"/>
          <w:b/>
          <w:bCs/>
          <w:noProof/>
          <w:sz w:val="18"/>
          <w:szCs w:val="18"/>
          <w:lang w:val="it-IT"/>
        </w:rPr>
        <w:t>Partecipante</w:t>
      </w:r>
      <w:r w:rsidRPr="002C4DBD">
        <w:rPr>
          <w:rFonts w:ascii="Verdana" w:hAnsi="Verdana"/>
          <w:noProof/>
          <w:sz w:val="18"/>
          <w:szCs w:val="18"/>
          <w:lang w:val="it-IT"/>
        </w:rPr>
        <w:t xml:space="preserve"> per il pagamento del saldo del contributo spettante. </w:t>
      </w:r>
      <w:r w:rsidRPr="002C4DBD">
        <w:rPr>
          <w:rFonts w:ascii="Verdana" w:hAnsi="Verdana"/>
          <w:b/>
          <w:bCs/>
          <w:noProof/>
          <w:sz w:val="18"/>
          <w:szCs w:val="18"/>
          <w:lang w:val="it-IT"/>
        </w:rPr>
        <w:t>L’Istituto avrà 45 giorni di tempo</w:t>
      </w:r>
      <w:r w:rsidRPr="002C4DBD">
        <w:rPr>
          <w:rFonts w:ascii="Verdana" w:hAnsi="Verdana"/>
          <w:noProof/>
          <w:sz w:val="18"/>
          <w:szCs w:val="18"/>
          <w:lang w:val="it-IT"/>
        </w:rPr>
        <w:t xml:space="preserve"> per emettere l’ordine di pagamento del saldo o emettere eventuale richiesta di rimborso.</w:t>
      </w:r>
    </w:p>
    <w:p w:rsidR="00D3094E" w:rsidRDefault="00D3094E" w:rsidP="00D3094E">
      <w:pPr>
        <w:rPr>
          <w:rFonts w:ascii="Verdana" w:hAnsi="Verdana"/>
          <w:noProof/>
          <w:sz w:val="18"/>
          <w:szCs w:val="18"/>
          <w:lang w:val="it-IT"/>
        </w:rPr>
      </w:pPr>
    </w:p>
    <w:p w:rsidR="00D3094E" w:rsidRDefault="00D3094E" w:rsidP="00D3094E">
      <w:pPr>
        <w:ind w:left="360"/>
        <w:rPr>
          <w:rFonts w:ascii="Verdana" w:hAnsi="Verdana"/>
          <w:noProof/>
          <w:color w:val="000000" w:themeColor="text1"/>
          <w:sz w:val="18"/>
          <w:szCs w:val="18"/>
          <w:lang w:val="it-IT"/>
        </w:rPr>
      </w:pPr>
      <w:r w:rsidRPr="00833257">
        <w:rPr>
          <w:rFonts w:ascii="Verdana" w:hAnsi="Verdana"/>
          <w:i/>
          <w:iCs/>
          <w:noProof/>
          <w:color w:val="000000" w:themeColor="text1"/>
          <w:sz w:val="18"/>
          <w:szCs w:val="18"/>
          <w:lang w:val="it-IT"/>
        </w:rPr>
        <w:t>Nel caso in cui sia stata selezionata l’Opzion</w:t>
      </w:r>
      <w:r>
        <w:rPr>
          <w:rFonts w:ascii="Verdana" w:hAnsi="Verdana"/>
          <w:i/>
          <w:iCs/>
          <w:noProof/>
          <w:color w:val="000000" w:themeColor="text1"/>
          <w:sz w:val="18"/>
          <w:szCs w:val="18"/>
          <w:lang w:val="it-IT"/>
        </w:rPr>
        <w:t>e</w:t>
      </w:r>
      <w:r w:rsidRPr="00833257">
        <w:rPr>
          <w:rFonts w:ascii="Verdana" w:hAnsi="Verdana"/>
          <w:i/>
          <w:iCs/>
          <w:noProof/>
          <w:color w:val="000000" w:themeColor="text1"/>
          <w:sz w:val="18"/>
          <w:szCs w:val="18"/>
          <w:lang w:val="it-IT"/>
        </w:rPr>
        <w:t xml:space="preserve"> 2: </w:t>
      </w:r>
      <w:r w:rsidRPr="00833257">
        <w:rPr>
          <w:rFonts w:ascii="Verdana" w:hAnsi="Verdana"/>
          <w:noProof/>
          <w:color w:val="000000" w:themeColor="text1"/>
          <w:sz w:val="18"/>
          <w:szCs w:val="18"/>
          <w:lang w:val="it-IT"/>
        </w:rPr>
        <w:t>N/A</w:t>
      </w:r>
    </w:p>
    <w:p w:rsidR="00D3094E" w:rsidRPr="00F67FA3" w:rsidRDefault="00D3094E" w:rsidP="00D3094E">
      <w:pPr>
        <w:ind w:left="360"/>
        <w:rPr>
          <w:rFonts w:ascii="Verdana" w:hAnsi="Verdana"/>
          <w:noProof/>
          <w:sz w:val="18"/>
          <w:szCs w:val="18"/>
          <w:lang w:val="it-IT"/>
        </w:rPr>
      </w:pPr>
    </w:p>
    <w:p w:rsidR="00D3094E" w:rsidRPr="00CB1780" w:rsidRDefault="00D3094E" w:rsidP="00D3094E">
      <w:pPr>
        <w:tabs>
          <w:tab w:val="num" w:pos="792"/>
        </w:tabs>
        <w:jc w:val="both"/>
        <w:rPr>
          <w:rFonts w:ascii="Verdana" w:hAnsi="Verdana"/>
          <w:b/>
          <w:sz w:val="18"/>
          <w:szCs w:val="18"/>
          <w:lang w:val="it-IT" w:eastAsia="it-IT"/>
        </w:rPr>
      </w:pPr>
      <w:r w:rsidRPr="00CB1780">
        <w:rPr>
          <w:rFonts w:ascii="Verdana" w:hAnsi="Verdana"/>
          <w:b/>
          <w:sz w:val="18"/>
          <w:szCs w:val="18"/>
          <w:lang w:val="it-IT" w:eastAsia="it-IT"/>
        </w:rPr>
        <w:t>ARTICOLO 6 – RESTITUZIONE</w:t>
      </w:r>
      <w:r w:rsidRPr="00CB1780">
        <w:rPr>
          <w:lang w:val="it-IT"/>
        </w:rPr>
        <w:t xml:space="preserve"> </w:t>
      </w:r>
      <w:r w:rsidRPr="00CB1780">
        <w:rPr>
          <w:rFonts w:ascii="Verdana" w:hAnsi="Verdana"/>
          <w:b/>
          <w:sz w:val="18"/>
          <w:szCs w:val="18"/>
          <w:lang w:val="it-IT" w:eastAsia="it-IT"/>
        </w:rPr>
        <w:t>DEL CONTRIBUTO FINANZIARIO DA PARTE DEL PARTECIPANTE</w:t>
      </w:r>
    </w:p>
    <w:p w:rsidR="00D3094E" w:rsidRPr="00CB1780" w:rsidRDefault="00D3094E" w:rsidP="00D3094E">
      <w:pPr>
        <w:spacing w:line="259" w:lineRule="auto"/>
        <w:rPr>
          <w:rFonts w:ascii="Verdana" w:eastAsia="Verdana" w:hAnsi="Verdana" w:cs="Verdana"/>
          <w:color w:val="000000"/>
          <w:sz w:val="18"/>
          <w:szCs w:val="18"/>
          <w:lang w:val="it-IT" w:eastAsia="it-IT"/>
        </w:rPr>
      </w:pPr>
      <w:r w:rsidRPr="00CB1780">
        <w:rPr>
          <w:rFonts w:ascii="Verdana" w:hAnsi="Verdana"/>
          <w:noProof/>
          <w:sz w:val="18"/>
          <w:szCs w:val="18"/>
        </w:rPr>
        <mc:AlternateContent>
          <mc:Choice Requires="wpg">
            <w:drawing>
              <wp:inline distT="0" distB="0" distL="0" distR="0" wp14:anchorId="32CD62AE" wp14:editId="0C4F8CAC">
                <wp:extent cx="6055995" cy="6350"/>
                <wp:effectExtent l="0" t="635" r="1905" b="2540"/>
                <wp:docPr id="20413127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6350"/>
                          <a:chOff x="0" y="0"/>
                          <a:chExt cx="60560" cy="60"/>
                        </a:xfrm>
                      </wpg:grpSpPr>
                      <wps:wsp>
                        <wps:cNvPr id="606930650" name="Shape 52798"/>
                        <wps:cNvSpPr>
                          <a:spLocks/>
                        </wps:cNvSpPr>
                        <wps:spPr bwMode="auto">
                          <a:xfrm>
                            <a:off x="0" y="3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5577797" name="Shape 52799"/>
                        <wps:cNvSpPr>
                          <a:spLocks/>
                        </wps:cNvSpPr>
                        <wps:spPr bwMode="auto">
                          <a:xfrm>
                            <a:off x="30" y="30"/>
                            <a:ext cx="60500" cy="91"/>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514125" name="Shape 52800"/>
                        <wps:cNvSpPr>
                          <a:spLocks/>
                        </wps:cNvSpPr>
                        <wps:spPr bwMode="auto">
                          <a:xfrm>
                            <a:off x="60530" y="3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9521499" name="Shape 52801"/>
                        <wps:cNvSpPr>
                          <a:spLocks/>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7628051" name="Shape 52802"/>
                        <wps:cNvSpPr>
                          <a:spLocks/>
                        </wps:cNvSpPr>
                        <wps:spPr bwMode="auto">
                          <a:xfrm>
                            <a:off x="30" y="0"/>
                            <a:ext cx="60500" cy="91"/>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5251152" name="Shape 52803"/>
                        <wps:cNvSpPr>
                          <a:spLocks/>
                        </wps:cNvSpPr>
                        <wps:spPr bwMode="auto">
                          <a:xfrm>
                            <a:off x="6053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C9DED0" id="Group 1" o:spid="_x0000_s1026" style="width:476.85pt;height:.5pt;mso-position-horizontal-relative:char;mso-position-vertical-relative:line" coordsize="60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">
                <v:shape id="Shape 52798" o:spid="_x0000_s1027" style="position:absolute;top: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" path="m,l9144,r,9144l,9144,,e" fillcolor="#a0a0a0" stroked="f" strokeweight="0">
                  <v:stroke miterlimit="83231f" joinstyle="miter"/>
                  <v:path arrowok="t" o:connecttype="custom" o:connectlocs="0,0;91,0;91,91;0,91;0,0" o:connectangles="0,0,0,0,0" textboxrect="0,0,9144,9144"/>
                </v:shape>
                <v:shape id="Shape 52799" o:spid="_x0000_s1028" style="position:absolute;left:30;top:30;width:60500;height:91;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" path="m,l6050026,r,9144l,9144,,e" fillcolor="#a0a0a0" stroked="f" strokeweight="0">
                  <v:stroke miterlimit="83231f" joinstyle="miter"/>
                  <v:path arrowok="t" o:connecttype="custom" o:connectlocs="0,0;60500,0;60500,91;0,91;0,0" o:connectangles="0,0,0,0,0" textboxrect="0,0,6050026,9144"/>
                </v:shape>
                <v:shape id="Shape 52800" o:spid="_x0000_s1029" style="position:absolute;left:60530;top: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" path="m,l9144,r,9144l,9144,,e" fillcolor="#a0a0a0" stroked="f" strokeweight="0">
                  <v:stroke miterlimit="83231f" joinstyle="miter"/>
                  <v:path arrowok="t" o:connecttype="custom" o:connectlocs="0,0;91,0;91,91;0,91;0,0" o:connectangles="0,0,0,0,0" textboxrect="0,0,9144,9144"/>
                </v:shape>
                <v:shape id="Shape 52801" o:spid="_x0000_s10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" path="m,l9144,r,9144l,9144,,e" fillcolor="#a0a0a0" stroked="f" strokeweight="0">
                  <v:stroke miterlimit="83231f" joinstyle="miter"/>
                  <v:path arrowok="t" o:connecttype="custom" o:connectlocs="0,0;91,0;91,91;0,91;0,0" o:connectangles="0,0,0,0,0" textboxrect="0,0,9144,9144"/>
                </v:shape>
                <v:shape id="Shape 52802" o:spid="_x0000_s1031" style="position:absolute;left:30;width:60500;height:91;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" path="m,l6050026,r,9144l,9144,,e" fillcolor="#a0a0a0" stroked="f" strokeweight="0">
                  <v:stroke miterlimit="83231f" joinstyle="miter"/>
                  <v:path arrowok="t" o:connecttype="custom" o:connectlocs="0,0;60500,0;60500,91;0,91;0,0" o:connectangles="0,0,0,0,0" textboxrect="0,0,6050026,9144"/>
                </v:shape>
                <v:shape id="Shape 52803" o:spid="_x0000_s1032" style="position:absolute;left:605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" path="m,l9144,r,9144l,9144,,e" fillcolor="#a0a0a0" stroked="f" strokeweight="0">
                  <v:stroke miterlimit="83231f" joinstyle="miter"/>
                  <v:path arrowok="t" o:connecttype="custom" o:connectlocs="0,0;91,0;91,91;0,91;0,0" o:connectangles="0,0,0,0,0" textboxrect="0,0,9144,9144"/>
                </v:shape>
                <w10:anchorlock/>
              </v:group>
            </w:pict>
          </mc:Fallback>
        </mc:AlternateContent>
      </w:r>
    </w:p>
    <w:p w:rsidR="00D3094E" w:rsidRPr="00457306" w:rsidRDefault="00D3094E" w:rsidP="00D3094E">
      <w:pPr>
        <w:pStyle w:val="NormaleWeb"/>
        <w:spacing w:before="0" w:beforeAutospacing="0" w:line="256" w:lineRule="auto"/>
        <w:ind w:left="567" w:hanging="567"/>
        <w:jc w:val="both"/>
        <w:rPr>
          <w:rFonts w:ascii="Verdana" w:hAnsi="Verdana"/>
          <w:sz w:val="18"/>
          <w:szCs w:val="18"/>
          <w:lang w:val="it-IT"/>
        </w:rPr>
      </w:pPr>
      <w:r w:rsidRPr="123178D1">
        <w:rPr>
          <w:rFonts w:ascii="Verdana" w:hAnsi="Verdana"/>
          <w:b/>
          <w:bCs/>
          <w:sz w:val="18"/>
          <w:szCs w:val="18"/>
          <w:lang w:val="it-IT"/>
        </w:rPr>
        <w:t>6.1</w:t>
      </w:r>
      <w:r w:rsidRPr="00D06946">
        <w:rPr>
          <w:lang w:val="it-IT"/>
        </w:rPr>
        <w:tab/>
      </w:r>
      <w:r w:rsidRPr="123178D1">
        <w:rPr>
          <w:rFonts w:ascii="Verdana" w:hAnsi="Verdana"/>
          <w:sz w:val="18"/>
          <w:szCs w:val="18"/>
          <w:lang w:val="it-IT"/>
        </w:rPr>
        <w:t>Se il partecipante non rispetta i termini dell'accordo o lo risolve prima della sua scadenza per motivi diversi da quelli indicati nell'Art 13.1, dovrà restituire l’importo del contributo finanziario già erogato, fatta eccezione il caso in cui sia stato diversamente concordato con l’</w:t>
      </w:r>
      <w:r>
        <w:rPr>
          <w:rFonts w:ascii="Verdana" w:hAnsi="Verdana"/>
          <w:sz w:val="18"/>
          <w:szCs w:val="18"/>
          <w:lang w:val="it-IT"/>
        </w:rPr>
        <w:t xml:space="preserve">Organizzazione </w:t>
      </w:r>
      <w:r w:rsidRPr="123178D1">
        <w:rPr>
          <w:rFonts w:ascii="Verdana" w:hAnsi="Verdana"/>
          <w:sz w:val="18"/>
          <w:szCs w:val="18"/>
          <w:lang w:val="it-IT"/>
        </w:rPr>
        <w:t>che è comunque tenuto a richiederne approvazione all’Agenzia Nazionale.</w:t>
      </w:r>
    </w:p>
    <w:p w:rsidR="00D3094E" w:rsidRDefault="00D3094E" w:rsidP="00D3094E">
      <w:pPr>
        <w:pStyle w:val="NormaleWeb"/>
        <w:spacing w:before="0" w:beforeAutospacing="0" w:line="256" w:lineRule="auto"/>
        <w:ind w:left="567" w:hanging="567"/>
        <w:jc w:val="both"/>
        <w:rPr>
          <w:rFonts w:ascii="Verdana" w:hAnsi="Verdana"/>
          <w:sz w:val="18"/>
          <w:szCs w:val="18"/>
          <w:lang w:val="it-IT"/>
        </w:rPr>
      </w:pPr>
    </w:p>
    <w:p w:rsidR="00D3094E" w:rsidRPr="00F67FA3" w:rsidRDefault="00D3094E" w:rsidP="00D3094E">
      <w:pPr>
        <w:tabs>
          <w:tab w:val="num" w:pos="792"/>
        </w:tabs>
        <w:jc w:val="both"/>
        <w:rPr>
          <w:rFonts w:ascii="Verdana" w:hAnsi="Verdana"/>
          <w:b/>
          <w:sz w:val="18"/>
          <w:szCs w:val="18"/>
          <w:lang w:val="it-IT" w:eastAsia="it-IT"/>
        </w:rPr>
      </w:pPr>
      <w:r w:rsidRPr="00F67FA3">
        <w:rPr>
          <w:rFonts w:ascii="Verdana" w:hAnsi="Verdana"/>
          <w:b/>
          <w:sz w:val="18"/>
          <w:szCs w:val="18"/>
          <w:lang w:val="it-IT" w:eastAsia="it-IT"/>
        </w:rPr>
        <w:t xml:space="preserve">ARTICOLO </w:t>
      </w:r>
      <w:r>
        <w:rPr>
          <w:rFonts w:ascii="Verdana" w:hAnsi="Verdana"/>
          <w:b/>
          <w:sz w:val="18"/>
          <w:szCs w:val="18"/>
          <w:lang w:val="it-IT" w:eastAsia="it-IT"/>
        </w:rPr>
        <w:t>7</w:t>
      </w:r>
      <w:r w:rsidRPr="00F67FA3">
        <w:rPr>
          <w:rFonts w:ascii="Verdana" w:hAnsi="Verdana"/>
          <w:b/>
          <w:sz w:val="18"/>
          <w:szCs w:val="18"/>
          <w:lang w:val="it-IT" w:eastAsia="it-IT"/>
        </w:rPr>
        <w:t xml:space="preserve"> – COPERTURA ASSICURATIVA</w:t>
      </w:r>
      <w:r>
        <w:rPr>
          <w:rFonts w:ascii="Verdana" w:hAnsi="Verdana"/>
          <w:sz w:val="18"/>
          <w:szCs w:val="18"/>
          <w:lang w:val="it-IT" w:eastAsia="it-IT"/>
        </w:rPr>
        <w:pict>
          <v:rect id="_x0000_i1032" style="width:477pt;height:1.5pt" o:hralign="center" o:hrstd="t" o:hr="t" fillcolor="#a0a0a0" stroked="f"/>
        </w:pict>
      </w:r>
    </w:p>
    <w:p w:rsidR="00D3094E" w:rsidRPr="00457ED1" w:rsidRDefault="00D3094E" w:rsidP="00D3094E">
      <w:pPr>
        <w:pStyle w:val="Paragrafoelenco"/>
        <w:numPr>
          <w:ilvl w:val="1"/>
          <w:numId w:val="10"/>
        </w:numPr>
        <w:jc w:val="both"/>
        <w:rPr>
          <w:rFonts w:ascii="Verdana" w:hAnsi="Verdana"/>
          <w:sz w:val="18"/>
          <w:szCs w:val="18"/>
          <w:lang w:val="it-IT" w:eastAsia="it-IT"/>
        </w:rPr>
      </w:pPr>
      <w:r w:rsidRPr="00457ED1">
        <w:rPr>
          <w:rFonts w:ascii="Verdana" w:eastAsia="Verdana" w:hAnsi="Verdana" w:cs="Verdana"/>
          <w:noProof/>
          <w:sz w:val="18"/>
          <w:szCs w:val="18"/>
          <w:lang w:val="it-IT" w:eastAsia="it-IT"/>
        </w:rPr>
        <w:t xml:space="preserve">L’Istituto deve assicurarsi che il </w:t>
      </w:r>
      <w:r w:rsidRPr="004468AB">
        <w:rPr>
          <w:rFonts w:ascii="Verdana" w:eastAsia="Verdana" w:hAnsi="Verdana" w:cs="Verdana"/>
          <w:b/>
          <w:bCs/>
          <w:noProof/>
          <w:sz w:val="18"/>
          <w:szCs w:val="18"/>
          <w:lang w:val="it-IT" w:eastAsia="it-IT"/>
        </w:rPr>
        <w:t>Partecipante</w:t>
      </w:r>
      <w:r w:rsidRPr="00457ED1">
        <w:rPr>
          <w:rFonts w:ascii="Verdana" w:eastAsia="Verdana" w:hAnsi="Verdana" w:cs="Verdana"/>
          <w:noProof/>
          <w:sz w:val="18"/>
          <w:szCs w:val="18"/>
          <w:lang w:val="it-IT" w:eastAsia="it-IT"/>
        </w:rPr>
        <w:t xml:space="preserv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w:t>
      </w:r>
      <w:r w:rsidRPr="00457ED1">
        <w:rPr>
          <w:rFonts w:ascii="Verdana" w:hAnsi="Verdana"/>
          <w:noProof/>
          <w:sz w:val="18"/>
          <w:szCs w:val="18"/>
          <w:lang w:val="it-IT" w:eastAsia="it-IT"/>
        </w:rPr>
        <w:t xml:space="preserve"> adeguata.</w:t>
      </w:r>
    </w:p>
    <w:p w:rsidR="00D3094E" w:rsidRPr="00F67FA3" w:rsidRDefault="00D3094E" w:rsidP="00D3094E">
      <w:pPr>
        <w:ind w:left="360" w:firstLine="24"/>
        <w:jc w:val="both"/>
        <w:rPr>
          <w:rFonts w:ascii="Verdana" w:hAnsi="Verdana"/>
          <w:noProof/>
          <w:sz w:val="18"/>
          <w:szCs w:val="18"/>
          <w:lang w:val="it-IT" w:eastAsia="it-IT"/>
        </w:rPr>
      </w:pPr>
      <w:r w:rsidRPr="00F67FA3">
        <w:rPr>
          <w:rFonts w:ascii="Verdana" w:hAnsi="Verdana"/>
          <w:noProof/>
          <w:sz w:val="18"/>
          <w:szCs w:val="18"/>
          <w:lang w:val="it-IT" w:eastAsia="it-IT"/>
        </w:rPr>
        <w:t>[</w:t>
      </w:r>
      <w:r w:rsidRPr="00F67FA3">
        <w:rPr>
          <w:rFonts w:ascii="Verdana" w:hAnsi="Verdana"/>
          <w:i/>
          <w:iCs/>
          <w:noProof/>
          <w:sz w:val="18"/>
          <w:szCs w:val="18"/>
          <w:lang w:val="it-IT" w:eastAsia="it-IT"/>
        </w:rPr>
        <w:t xml:space="preserve">Nel caso in cui l'organizzazione ospitante sia identificata come parte </w:t>
      </w:r>
      <w:r w:rsidRPr="004468AB">
        <w:rPr>
          <w:rFonts w:ascii="Verdana" w:hAnsi="Verdana"/>
          <w:i/>
          <w:iCs/>
          <w:noProof/>
          <w:color w:val="000000" w:themeColor="text1"/>
          <w:sz w:val="18"/>
          <w:szCs w:val="18"/>
          <w:lang w:val="it-IT" w:eastAsia="it-IT"/>
        </w:rPr>
        <w:t xml:space="preserve">responsabile nell'Articolo 7.3, deve </w:t>
      </w:r>
      <w:r w:rsidRPr="00F67FA3">
        <w:rPr>
          <w:rFonts w:ascii="Verdana" w:hAnsi="Verdana"/>
          <w:i/>
          <w:iCs/>
          <w:noProof/>
          <w:sz w:val="18"/>
          <w:szCs w:val="18"/>
          <w:lang w:val="it-IT" w:eastAsia="it-IT"/>
        </w:rPr>
        <w:t>essere allegato al presente Accordo un documento specifico che definisce le condizioni della prestazione assicurativa e include il consenso dell'organizzazione ospitante</w:t>
      </w:r>
      <w:r w:rsidRPr="00F67FA3">
        <w:rPr>
          <w:rFonts w:ascii="Verdana" w:hAnsi="Verdana"/>
          <w:noProof/>
          <w:sz w:val="18"/>
          <w:szCs w:val="18"/>
          <w:lang w:val="it-IT" w:eastAsia="it-IT"/>
        </w:rPr>
        <w:t>].</w:t>
      </w:r>
    </w:p>
    <w:p w:rsidR="00D3094E" w:rsidRPr="00F67FA3" w:rsidRDefault="00D3094E" w:rsidP="00D3094E">
      <w:pPr>
        <w:jc w:val="both"/>
        <w:rPr>
          <w:rFonts w:ascii="Verdana" w:hAnsi="Verdana"/>
          <w:sz w:val="18"/>
          <w:szCs w:val="18"/>
          <w:lang w:val="it-IT" w:eastAsia="it-IT"/>
        </w:rPr>
      </w:pPr>
    </w:p>
    <w:p w:rsidR="00D3094E" w:rsidRPr="00B417AC" w:rsidRDefault="00D3094E" w:rsidP="00D3094E">
      <w:pPr>
        <w:pStyle w:val="Paragrafoelenco"/>
        <w:numPr>
          <w:ilvl w:val="1"/>
          <w:numId w:val="10"/>
        </w:numPr>
        <w:jc w:val="both"/>
        <w:rPr>
          <w:rFonts w:ascii="Verdana" w:hAnsi="Verdana"/>
          <w:sz w:val="18"/>
          <w:szCs w:val="18"/>
          <w:lang w:val="it-IT" w:eastAsia="it-IT"/>
        </w:rPr>
      </w:pPr>
      <w:r w:rsidRPr="00B417AC">
        <w:rPr>
          <w:rFonts w:ascii="Verdana" w:hAnsi="Verdana"/>
          <w:sz w:val="18"/>
          <w:szCs w:val="18"/>
          <w:lang w:val="it-IT" w:eastAsia="it-IT"/>
        </w:rPr>
        <w:t xml:space="preserve">La copertura assicurativa deve comprendere almeno una </w:t>
      </w:r>
      <w:r w:rsidRPr="00B417AC">
        <w:rPr>
          <w:rFonts w:ascii="Verdana" w:hAnsi="Verdana"/>
          <w:b/>
          <w:bCs/>
          <w:sz w:val="18"/>
          <w:szCs w:val="18"/>
          <w:lang w:val="it-IT" w:eastAsia="it-IT"/>
        </w:rPr>
        <w:t>copertura sanitaria,</w:t>
      </w:r>
      <w:r w:rsidRPr="00B417AC">
        <w:rPr>
          <w:rFonts w:ascii="Verdana" w:hAnsi="Verdana"/>
          <w:sz w:val="18"/>
          <w:szCs w:val="18"/>
          <w:lang w:val="it-IT" w:eastAsia="it-IT"/>
        </w:rPr>
        <w:t xml:space="preserve"> </w:t>
      </w:r>
      <w:r w:rsidRPr="00B417AC">
        <w:rPr>
          <w:rFonts w:ascii="Verdana" w:hAnsi="Verdana"/>
          <w:b/>
          <w:bCs/>
          <w:sz w:val="18"/>
          <w:szCs w:val="18"/>
          <w:lang w:val="it-IT" w:eastAsia="it-IT"/>
        </w:rPr>
        <w:t>un'assicurazione di responsabilità civile e un'assicurazione contro gli infortuni.</w:t>
      </w:r>
    </w:p>
    <w:p w:rsidR="00D3094E" w:rsidRPr="00F67FA3" w:rsidRDefault="00D3094E" w:rsidP="00D3094E">
      <w:pPr>
        <w:ind w:left="567"/>
        <w:jc w:val="both"/>
        <w:rPr>
          <w:rFonts w:ascii="Verdana" w:hAnsi="Verdana"/>
          <w:sz w:val="18"/>
          <w:szCs w:val="18"/>
          <w:lang w:val="it-IT" w:eastAsia="it-IT"/>
        </w:rPr>
      </w:pPr>
    </w:p>
    <w:p w:rsidR="00D3094E" w:rsidRPr="00F67FA3" w:rsidRDefault="00D3094E" w:rsidP="00D3094E">
      <w:pPr>
        <w:ind w:left="567"/>
        <w:jc w:val="both"/>
        <w:rPr>
          <w:rFonts w:ascii="Verdana" w:hAnsi="Verdana"/>
          <w:sz w:val="18"/>
          <w:szCs w:val="18"/>
          <w:lang w:val="it-IT" w:eastAsia="it-IT"/>
        </w:rPr>
      </w:pPr>
      <w:r w:rsidRPr="00F67FA3">
        <w:rPr>
          <w:rFonts w:ascii="Verdana" w:hAnsi="Verdana"/>
          <w:sz w:val="18"/>
          <w:szCs w:val="18"/>
          <w:lang w:val="it-IT" w:eastAsia="it-IT"/>
        </w:rPr>
        <w:t>[</w:t>
      </w:r>
      <w:r w:rsidRPr="00F67FA3">
        <w:rPr>
          <w:rFonts w:ascii="Verdana" w:hAnsi="Verdana"/>
          <w:i/>
          <w:iCs/>
          <w:sz w:val="18"/>
          <w:szCs w:val="18"/>
          <w:lang w:val="it-IT" w:eastAsia="it-IT"/>
        </w:rPr>
        <w:t>In caso di mobilità intra-UE</w:t>
      </w:r>
      <w:r w:rsidRPr="00F67FA3">
        <w:rPr>
          <w:rFonts w:ascii="Verdana" w:hAnsi="Verdana"/>
          <w:sz w:val="18"/>
          <w:szCs w:val="18"/>
          <w:lang w:val="it-IT" w:eastAsia="it-IT"/>
        </w:rPr>
        <w:t xml:space="preserve">, </w:t>
      </w:r>
      <w:r w:rsidRPr="00F67FA3">
        <w:rPr>
          <w:rFonts w:ascii="Verdana" w:hAnsi="Verdana"/>
          <w:iCs/>
          <w:sz w:val="18"/>
          <w:szCs w:val="18"/>
          <w:lang w:val="it-IT" w:eastAsia="it-IT"/>
        </w:rPr>
        <w:t>solitamente una copertura di base è fornita dal Servizio Sanitario Nazionale anche durante il soggiorno in un altro Paese dell'Unione Europea tramite la Tessera Europea di Assicurazione Malattia (TEAM).</w:t>
      </w:r>
      <w:r w:rsidRPr="00F67FA3">
        <w:rPr>
          <w:rFonts w:ascii="Verdana" w:hAnsi="Verdana"/>
          <w:sz w:val="18"/>
          <w:szCs w:val="18"/>
          <w:lang w:val="it-IT" w:eastAsia="it-IT"/>
        </w:rPr>
        <w:t xml:space="preserve"> Tuttavia, tale copertura può non essere sufficiente soprattutto in caso di rimpatrio e/o di uno specifico intervento medico o nel caso della mobilità internazionale (extra UE). In tal caso, potrebbe essere necessaria un'assicurazione sanitaria privata </w:t>
      </w:r>
      <w:r w:rsidRPr="00F67FA3">
        <w:rPr>
          <w:rFonts w:ascii="Verdana" w:hAnsi="Verdana"/>
          <w:sz w:val="18"/>
          <w:szCs w:val="18"/>
          <w:u w:val="single"/>
          <w:lang w:val="it-IT" w:eastAsia="it-IT"/>
        </w:rPr>
        <w:t>integrativa</w:t>
      </w:r>
      <w:r w:rsidRPr="00F67FA3">
        <w:rPr>
          <w:rFonts w:ascii="Verdana" w:hAnsi="Verdana"/>
          <w:sz w:val="18"/>
          <w:szCs w:val="18"/>
          <w:lang w:val="it-IT" w:eastAsia="it-IT"/>
        </w:rPr>
        <w:t>.</w:t>
      </w:r>
    </w:p>
    <w:p w:rsidR="00D3094E" w:rsidRPr="00F67FA3" w:rsidRDefault="00D3094E" w:rsidP="00D3094E">
      <w:pPr>
        <w:ind w:left="567"/>
        <w:jc w:val="both"/>
        <w:rPr>
          <w:rFonts w:ascii="Verdana" w:hAnsi="Verdana"/>
          <w:sz w:val="18"/>
          <w:szCs w:val="18"/>
          <w:lang w:val="it-IT" w:eastAsia="it-IT"/>
        </w:rPr>
      </w:pPr>
      <w:r w:rsidRPr="00F67FA3">
        <w:rPr>
          <w:rFonts w:ascii="Verdana" w:hAnsi="Verdana"/>
          <w:sz w:val="18"/>
          <w:szCs w:val="18"/>
          <w:lang w:val="it-IT" w:eastAsia="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 titoli di viaggio e bagagli.]</w:t>
      </w:r>
    </w:p>
    <w:p w:rsidR="00D3094E" w:rsidRPr="00F67FA3" w:rsidRDefault="00D3094E" w:rsidP="00D3094E">
      <w:pPr>
        <w:ind w:left="567"/>
        <w:jc w:val="both"/>
        <w:rPr>
          <w:rFonts w:ascii="Verdana" w:hAnsi="Verdana"/>
          <w:sz w:val="18"/>
          <w:szCs w:val="18"/>
          <w:lang w:val="it-IT" w:eastAsia="it-IT"/>
        </w:rPr>
      </w:pPr>
    </w:p>
    <w:p w:rsidR="00D3094E" w:rsidRPr="00F67FA3" w:rsidRDefault="00D3094E" w:rsidP="00D3094E">
      <w:pPr>
        <w:ind w:left="567"/>
        <w:jc w:val="both"/>
        <w:rPr>
          <w:rFonts w:ascii="Verdana" w:hAnsi="Verdana"/>
          <w:sz w:val="18"/>
          <w:szCs w:val="18"/>
          <w:lang w:val="it-IT" w:eastAsia="it-IT"/>
        </w:rPr>
      </w:pPr>
      <w:r w:rsidRPr="00F67FA3">
        <w:rPr>
          <w:rFonts w:ascii="Verdana" w:hAnsi="Verdana"/>
          <w:sz w:val="18"/>
          <w:szCs w:val="18"/>
          <w:lang w:val="it-IT" w:eastAsia="it-IT"/>
        </w:rPr>
        <w:t>Si raccomanda di indicare le seguenti informazioni:</w:t>
      </w:r>
    </w:p>
    <w:p w:rsidR="00D3094E" w:rsidRPr="00F67FA3" w:rsidRDefault="00D3094E" w:rsidP="00D3094E">
      <w:pPr>
        <w:numPr>
          <w:ilvl w:val="0"/>
          <w:numId w:val="1"/>
        </w:numPr>
        <w:ind w:left="993" w:hanging="426"/>
        <w:contextualSpacing/>
        <w:jc w:val="both"/>
        <w:rPr>
          <w:rFonts w:ascii="Verdana" w:eastAsia="Cambria" w:hAnsi="Verdana"/>
          <w:sz w:val="18"/>
          <w:szCs w:val="18"/>
          <w:lang w:val="it-IT"/>
        </w:rPr>
      </w:pPr>
      <w:r w:rsidRPr="00F67FA3">
        <w:rPr>
          <w:rFonts w:ascii="Verdana" w:eastAsia="Cambria" w:hAnsi="Verdana"/>
          <w:sz w:val="18"/>
          <w:szCs w:val="18"/>
          <w:lang w:val="it-IT"/>
        </w:rPr>
        <w:t>denominazione compagnia assicurativa:</w:t>
      </w:r>
    </w:p>
    <w:p w:rsidR="00D3094E" w:rsidRPr="00F67FA3" w:rsidRDefault="00D3094E" w:rsidP="00D3094E">
      <w:pPr>
        <w:numPr>
          <w:ilvl w:val="0"/>
          <w:numId w:val="1"/>
        </w:numPr>
        <w:ind w:left="993" w:hanging="426"/>
        <w:contextualSpacing/>
        <w:jc w:val="both"/>
        <w:rPr>
          <w:rFonts w:ascii="Verdana" w:eastAsia="Cambria" w:hAnsi="Verdana"/>
          <w:sz w:val="18"/>
          <w:szCs w:val="18"/>
          <w:lang w:val="it-IT"/>
        </w:rPr>
      </w:pPr>
      <w:r w:rsidRPr="00F67FA3">
        <w:rPr>
          <w:rFonts w:ascii="Verdana" w:eastAsia="Cambria" w:hAnsi="Verdana"/>
          <w:sz w:val="18"/>
          <w:szCs w:val="18"/>
          <w:lang w:val="it-IT"/>
        </w:rPr>
        <w:t>numero e polizza assicurativa</w:t>
      </w:r>
    </w:p>
    <w:p w:rsidR="00D3094E" w:rsidRPr="00F67FA3" w:rsidRDefault="00D3094E" w:rsidP="00D3094E">
      <w:pPr>
        <w:ind w:left="567"/>
        <w:jc w:val="both"/>
        <w:rPr>
          <w:rFonts w:ascii="Verdana" w:hAnsi="Verdana"/>
          <w:sz w:val="18"/>
          <w:szCs w:val="18"/>
          <w:lang w:val="it-IT" w:eastAsia="it-IT"/>
        </w:rPr>
      </w:pPr>
    </w:p>
    <w:p w:rsidR="00D3094E" w:rsidRPr="00F67FA3" w:rsidRDefault="00D3094E" w:rsidP="00D3094E">
      <w:pPr>
        <w:ind w:left="567"/>
        <w:jc w:val="both"/>
        <w:rPr>
          <w:rFonts w:ascii="Verdana" w:hAnsi="Verdana"/>
          <w:i/>
          <w:sz w:val="18"/>
          <w:szCs w:val="18"/>
          <w:lang w:val="it-IT" w:eastAsia="it-IT"/>
        </w:rPr>
      </w:pPr>
      <w:r w:rsidRPr="00F67FA3">
        <w:rPr>
          <w:rFonts w:ascii="Verdana" w:hAnsi="Verdana"/>
          <w:i/>
          <w:sz w:val="18"/>
          <w:szCs w:val="18"/>
          <w:lang w:val="it-IT" w:eastAsia="it-IT"/>
        </w:rPr>
        <w:t>Tutto ciò nel rispetto delle disposizioni giuridiche e amministrative del Paese di appartenenza e di quello ospitante.</w:t>
      </w:r>
    </w:p>
    <w:p w:rsidR="00D3094E" w:rsidRPr="00F67FA3" w:rsidRDefault="00D3094E" w:rsidP="00D3094E">
      <w:pPr>
        <w:jc w:val="both"/>
        <w:rPr>
          <w:rFonts w:ascii="Verdana" w:hAnsi="Verdana"/>
          <w:iCs/>
          <w:sz w:val="18"/>
          <w:szCs w:val="18"/>
          <w:lang w:val="it-IT" w:eastAsia="it-IT"/>
        </w:rPr>
      </w:pPr>
    </w:p>
    <w:p w:rsidR="00D3094E" w:rsidRPr="00F67FA3" w:rsidRDefault="00D3094E" w:rsidP="00D3094E">
      <w:pPr>
        <w:jc w:val="both"/>
        <w:rPr>
          <w:rFonts w:ascii="Verdana" w:hAnsi="Verdana"/>
          <w:i/>
          <w:iCs/>
          <w:noProof/>
          <w:sz w:val="18"/>
          <w:szCs w:val="18"/>
          <w:lang w:val="it-IT" w:eastAsia="it-IT"/>
        </w:rPr>
      </w:pPr>
      <w:r w:rsidRPr="008359A9">
        <w:rPr>
          <w:rFonts w:ascii="Verdana" w:hAnsi="Verdana"/>
          <w:b/>
          <w:bCs/>
          <w:color w:val="000000" w:themeColor="text1"/>
          <w:sz w:val="18"/>
          <w:szCs w:val="18"/>
          <w:lang w:val="it-IT" w:eastAsia="it-IT"/>
        </w:rPr>
        <w:t>7.3</w:t>
      </w:r>
      <w:r w:rsidRPr="008359A9">
        <w:rPr>
          <w:rFonts w:ascii="Verdana" w:hAnsi="Verdana"/>
          <w:color w:val="000000" w:themeColor="text1"/>
          <w:sz w:val="18"/>
          <w:szCs w:val="18"/>
          <w:lang w:val="it-IT" w:eastAsia="it-IT"/>
        </w:rPr>
        <w:t xml:space="preserve">    </w:t>
      </w:r>
      <w:r w:rsidRPr="00F67FA3">
        <w:rPr>
          <w:rFonts w:ascii="Verdana" w:hAnsi="Verdana"/>
          <w:sz w:val="18"/>
          <w:szCs w:val="18"/>
          <w:lang w:val="it-IT" w:eastAsia="it-IT"/>
        </w:rPr>
        <w:t xml:space="preserve">La parte responsabile per l'assunzione della copertura </w:t>
      </w:r>
      <w:r w:rsidRPr="00CB1780">
        <w:rPr>
          <w:rFonts w:ascii="Verdana" w:hAnsi="Verdana"/>
          <w:sz w:val="18"/>
          <w:szCs w:val="18"/>
          <w:lang w:val="it-IT" w:eastAsia="it-IT"/>
        </w:rPr>
        <w:t>assicurativa per la durata della mobilità è:</w:t>
      </w:r>
    </w:p>
    <w:p w:rsidR="00D3094E" w:rsidRPr="00F67FA3" w:rsidRDefault="00D3094E" w:rsidP="00D3094E">
      <w:pPr>
        <w:tabs>
          <w:tab w:val="left" w:pos="426"/>
        </w:tabs>
        <w:ind w:left="567"/>
        <w:jc w:val="both"/>
        <w:rPr>
          <w:rFonts w:ascii="Verdana" w:eastAsia="Wingdings" w:hAnsi="Verdana" w:cs="Wingdings"/>
          <w:sz w:val="18"/>
          <w:szCs w:val="18"/>
          <w:lang w:val="it-IT" w:eastAsia="it-IT"/>
        </w:rPr>
      </w:pPr>
      <w:r w:rsidRPr="00F67FA3">
        <w:rPr>
          <w:rFonts w:ascii="Verdana" w:eastAsia="Wingdings" w:hAnsi="Verdana" w:cs="Wingdings"/>
          <w:sz w:val="18"/>
          <w:szCs w:val="18"/>
          <w:lang w:val="en-GB" w:eastAsia="it-IT"/>
        </w:rPr>
        <w:t></w:t>
      </w:r>
      <w:r w:rsidRPr="008359A9">
        <w:rPr>
          <w:rFonts w:ascii="Verdana" w:eastAsia="Wingdings" w:hAnsi="Verdana" w:cs="Wingdings"/>
          <w:sz w:val="18"/>
          <w:szCs w:val="18"/>
          <w:lang w:val="it-IT" w:eastAsia="it-IT"/>
        </w:rPr>
        <w:t xml:space="preserve"> </w:t>
      </w:r>
      <w:r w:rsidRPr="00F67FA3">
        <w:rPr>
          <w:rFonts w:ascii="Verdana" w:hAnsi="Verdana"/>
          <w:iCs/>
          <w:noProof/>
          <w:sz w:val="18"/>
          <w:szCs w:val="18"/>
          <w:lang w:val="it-IT" w:eastAsia="it-IT"/>
        </w:rPr>
        <w:t>l'organizzazione</w:t>
      </w:r>
    </w:p>
    <w:p w:rsidR="00D3094E" w:rsidRPr="00F67FA3" w:rsidRDefault="00D3094E" w:rsidP="00D3094E">
      <w:pPr>
        <w:tabs>
          <w:tab w:val="left" w:pos="426"/>
        </w:tabs>
        <w:ind w:left="567"/>
        <w:jc w:val="both"/>
        <w:rPr>
          <w:rFonts w:ascii="Verdana" w:hAnsi="Verdana"/>
          <w:iCs/>
          <w:noProof/>
          <w:sz w:val="18"/>
          <w:szCs w:val="18"/>
          <w:lang w:val="it-IT" w:eastAsia="it-IT"/>
        </w:rPr>
      </w:pPr>
      <w:r w:rsidRPr="00F67FA3">
        <w:rPr>
          <w:rFonts w:ascii="Verdana" w:eastAsia="Wingdings" w:hAnsi="Verdana" w:cs="Wingdings"/>
          <w:sz w:val="18"/>
          <w:szCs w:val="18"/>
          <w:lang w:val="en-GB" w:eastAsia="it-IT"/>
        </w:rPr>
        <w:t></w:t>
      </w:r>
      <w:r w:rsidRPr="008359A9">
        <w:rPr>
          <w:rFonts w:ascii="Verdana" w:eastAsia="Wingdings" w:hAnsi="Verdana" w:cs="Wingdings"/>
          <w:sz w:val="18"/>
          <w:szCs w:val="18"/>
          <w:lang w:val="it-IT" w:eastAsia="it-IT"/>
        </w:rPr>
        <w:t xml:space="preserve"> </w:t>
      </w:r>
      <w:r w:rsidRPr="00F67FA3">
        <w:rPr>
          <w:rFonts w:ascii="Verdana" w:hAnsi="Verdana"/>
          <w:iCs/>
          <w:noProof/>
          <w:sz w:val="18"/>
          <w:szCs w:val="18"/>
          <w:lang w:val="it-IT" w:eastAsia="it-IT"/>
        </w:rPr>
        <w:t>il partecipante</w:t>
      </w:r>
    </w:p>
    <w:p w:rsidR="00D3094E" w:rsidRPr="00F67FA3" w:rsidRDefault="00D3094E" w:rsidP="00D3094E">
      <w:pPr>
        <w:tabs>
          <w:tab w:val="left" w:pos="426"/>
        </w:tabs>
        <w:ind w:left="567"/>
        <w:jc w:val="both"/>
        <w:rPr>
          <w:rFonts w:ascii="Verdana" w:eastAsia="Wingdings" w:hAnsi="Verdana" w:cs="Wingdings"/>
          <w:sz w:val="18"/>
          <w:szCs w:val="18"/>
          <w:lang w:val="it-IT" w:eastAsia="it-IT"/>
        </w:rPr>
      </w:pPr>
      <w:r w:rsidRPr="00F67FA3">
        <w:rPr>
          <w:rFonts w:ascii="Verdana" w:eastAsia="Wingdings" w:hAnsi="Verdana" w:cs="Wingdings"/>
          <w:sz w:val="18"/>
          <w:szCs w:val="18"/>
          <w:lang w:val="en-GB" w:eastAsia="it-IT"/>
        </w:rPr>
        <w:t></w:t>
      </w:r>
      <w:r w:rsidRPr="008359A9">
        <w:rPr>
          <w:rFonts w:ascii="Verdana" w:eastAsia="Wingdings" w:hAnsi="Verdana" w:cs="Wingdings"/>
          <w:sz w:val="18"/>
          <w:szCs w:val="18"/>
          <w:lang w:val="it-IT" w:eastAsia="it-IT"/>
        </w:rPr>
        <w:t xml:space="preserve"> </w:t>
      </w:r>
      <w:r w:rsidRPr="00F67FA3">
        <w:rPr>
          <w:rFonts w:ascii="Verdana" w:hAnsi="Verdana"/>
          <w:iCs/>
          <w:noProof/>
          <w:sz w:val="18"/>
          <w:szCs w:val="18"/>
          <w:lang w:val="it-IT" w:eastAsia="it-IT"/>
        </w:rPr>
        <w:t>l'organizzazione ospitante</w:t>
      </w:r>
    </w:p>
    <w:p w:rsidR="00D3094E" w:rsidRPr="00F67FA3" w:rsidRDefault="00D3094E" w:rsidP="00D3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rsidR="00D3094E" w:rsidRPr="00F67FA3" w:rsidRDefault="00D3094E" w:rsidP="00D3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noProof/>
          <w:sz w:val="18"/>
          <w:szCs w:val="18"/>
          <w:lang w:val="it-IT" w:eastAsia="it-IT"/>
        </w:rPr>
      </w:pPr>
      <w:r w:rsidRPr="00F67FA3">
        <w:rPr>
          <w:rFonts w:ascii="Verdana" w:hAnsi="Verdana"/>
          <w:noProof/>
          <w:sz w:val="18"/>
          <w:szCs w:val="18"/>
          <w:lang w:val="it-IT" w:eastAsia="it-IT"/>
        </w:rPr>
        <w:t>[In caso di assicurazioni separate, le parti responsabili possono essere diverse e saranno qui elencate in base alle rispettive responsabilità].</w:t>
      </w:r>
    </w:p>
    <w:p w:rsidR="00D3094E" w:rsidRPr="00F67FA3" w:rsidRDefault="00D3094E" w:rsidP="00D3094E">
      <w:pPr>
        <w:rPr>
          <w:rFonts w:ascii="Verdana" w:hAnsi="Verdana"/>
          <w:sz w:val="18"/>
          <w:szCs w:val="18"/>
          <w:lang w:val="it-IT" w:eastAsia="it-IT"/>
        </w:rPr>
      </w:pPr>
      <w:r w:rsidRPr="00F67FA3">
        <w:rPr>
          <w:rFonts w:ascii="Verdana" w:hAnsi="Verdana"/>
          <w:sz w:val="18"/>
          <w:szCs w:val="18"/>
          <w:lang w:val="it-IT" w:eastAsia="it-IT"/>
        </w:rPr>
        <w:br w:type="page"/>
      </w:r>
    </w:p>
    <w:p w:rsidR="00D3094E" w:rsidRPr="00F67FA3" w:rsidRDefault="00D3094E" w:rsidP="00D3094E">
      <w:pPr>
        <w:jc w:val="both"/>
        <w:rPr>
          <w:rFonts w:ascii="Verdana" w:hAnsi="Verdana"/>
          <w:sz w:val="18"/>
          <w:szCs w:val="18"/>
          <w:lang w:val="it-IT" w:eastAsia="it-IT"/>
        </w:rPr>
      </w:pPr>
      <w:r w:rsidRPr="00F67FA3">
        <w:rPr>
          <w:rFonts w:ascii="Verdana" w:hAnsi="Verdana"/>
          <w:b/>
          <w:bCs/>
          <w:sz w:val="18"/>
          <w:szCs w:val="18"/>
          <w:lang w:val="it-IT" w:eastAsia="it-IT"/>
        </w:rPr>
        <w:t xml:space="preserve">ARTICOLO </w:t>
      </w:r>
      <w:r>
        <w:rPr>
          <w:rFonts w:ascii="Verdana" w:hAnsi="Verdana"/>
          <w:b/>
          <w:bCs/>
          <w:sz w:val="18"/>
          <w:szCs w:val="18"/>
          <w:lang w:val="it-IT" w:eastAsia="it-IT"/>
        </w:rPr>
        <w:t>8</w:t>
      </w:r>
      <w:r w:rsidRPr="00F67FA3">
        <w:rPr>
          <w:rFonts w:ascii="Verdana" w:hAnsi="Verdana"/>
          <w:b/>
          <w:bCs/>
          <w:sz w:val="18"/>
          <w:szCs w:val="18"/>
          <w:lang w:val="it-IT" w:eastAsia="it-IT"/>
        </w:rPr>
        <w:t xml:space="preserve"> – SUPPORTO LINGUISTICO ONLINE</w:t>
      </w:r>
      <w:r>
        <w:rPr>
          <w:rFonts w:ascii="Verdana" w:hAnsi="Verdana"/>
          <w:sz w:val="18"/>
          <w:szCs w:val="18"/>
          <w:lang w:val="it-IT" w:eastAsia="it-IT"/>
        </w:rPr>
        <w:pict>
          <v:rect id="_x0000_i1033" style="width:477pt;height:1.5pt" o:hralign="center" o:hrstd="t" o:hr="t" fillcolor="#a0a0a0" stroked="f"/>
        </w:pict>
      </w:r>
    </w:p>
    <w:p w:rsidR="00D3094E" w:rsidRPr="0085774B" w:rsidRDefault="00D3094E" w:rsidP="00D3094E">
      <w:pPr>
        <w:pStyle w:val="Paragrafoelenco"/>
        <w:numPr>
          <w:ilvl w:val="1"/>
          <w:numId w:val="11"/>
        </w:numPr>
        <w:jc w:val="both"/>
        <w:rPr>
          <w:rFonts w:ascii="Verdana" w:eastAsia="Verdana" w:hAnsi="Verdana" w:cs="Verdana"/>
          <w:noProof/>
          <w:sz w:val="18"/>
          <w:szCs w:val="18"/>
          <w:lang w:val="it-IT" w:eastAsia="it-IT"/>
        </w:rPr>
      </w:pPr>
      <w:r w:rsidRPr="0085774B">
        <w:rPr>
          <w:rFonts w:ascii="Verdana" w:eastAsia="Verdana" w:hAnsi="Verdana" w:cs="Verdana"/>
          <w:noProof/>
          <w:sz w:val="18"/>
          <w:szCs w:val="18"/>
          <w:lang w:val="it-IT"/>
        </w:rPr>
        <w:t xml:space="preserve">Il </w:t>
      </w:r>
      <w:r w:rsidRPr="0085774B">
        <w:rPr>
          <w:rFonts w:ascii="Verdana" w:eastAsia="Verdana" w:hAnsi="Verdana" w:cs="Verdana"/>
          <w:b/>
          <w:bCs/>
          <w:noProof/>
          <w:sz w:val="18"/>
          <w:szCs w:val="18"/>
          <w:lang w:val="it-IT"/>
        </w:rPr>
        <w:t>Partecipante</w:t>
      </w:r>
      <w:r w:rsidRPr="0085774B">
        <w:rPr>
          <w:rFonts w:ascii="Verdana" w:eastAsia="Verdana" w:hAnsi="Verdana" w:cs="Verdana"/>
          <w:noProof/>
          <w:sz w:val="18"/>
          <w:szCs w:val="18"/>
          <w:lang w:val="it-IT"/>
        </w:rPr>
        <w:t xml:space="preserve"> potrà completare la valutazione OLS delle proprie competenze nella lingua della mobilità (ove disponibile) prima della mobilità ed utilizzare il corso di lingua disponibile nella piattaforma OLS</w:t>
      </w:r>
      <w:r w:rsidRPr="0085774B">
        <w:rPr>
          <w:rFonts w:ascii="Verdana" w:hAnsi="Verdana"/>
          <w:noProof/>
          <w:sz w:val="18"/>
          <w:szCs w:val="18"/>
          <w:lang w:val="it-IT" w:eastAsia="it-IT"/>
        </w:rPr>
        <w:t xml:space="preserve">. </w:t>
      </w:r>
    </w:p>
    <w:p w:rsidR="00D3094E" w:rsidRDefault="00D3094E" w:rsidP="00D3094E">
      <w:pPr>
        <w:ind w:left="360"/>
        <w:contextualSpacing/>
        <w:jc w:val="both"/>
        <w:rPr>
          <w:rFonts w:ascii="Verdana" w:hAnsi="Verdana"/>
          <w:noProof/>
          <w:sz w:val="18"/>
          <w:szCs w:val="18"/>
          <w:lang w:val="it-IT" w:eastAsia="it-IT"/>
        </w:rPr>
      </w:pPr>
      <w:r w:rsidRPr="00F67FA3">
        <w:rPr>
          <w:rFonts w:ascii="Verdana" w:hAnsi="Verdana"/>
          <w:noProof/>
          <w:sz w:val="18"/>
          <w:szCs w:val="18"/>
          <w:lang w:val="it-IT" w:eastAsia="it-IT"/>
        </w:rPr>
        <w:t xml:space="preserve">[Per i partecipanti la cui mobilità dura meno di 14 giorni] Il </w:t>
      </w:r>
      <w:r w:rsidRPr="00F67FA3">
        <w:rPr>
          <w:rFonts w:ascii="Verdana" w:hAnsi="Verdana"/>
          <w:b/>
          <w:bCs/>
          <w:noProof/>
          <w:sz w:val="18"/>
          <w:szCs w:val="18"/>
          <w:lang w:val="it-IT" w:eastAsia="it-IT"/>
        </w:rPr>
        <w:t>Partecipante</w:t>
      </w:r>
      <w:r w:rsidRPr="00F67FA3">
        <w:rPr>
          <w:rFonts w:ascii="Verdana" w:hAnsi="Verdana"/>
          <w:noProof/>
          <w:sz w:val="18"/>
          <w:szCs w:val="18"/>
          <w:lang w:val="it-IT" w:eastAsia="it-IT"/>
        </w:rPr>
        <w:t xml:space="preserve"> può effettuare la valutazione linguistica OLS nella lingua di mobilità (se disponibile) prima del periodo di mobilità.</w:t>
      </w:r>
    </w:p>
    <w:p w:rsidR="00D3094E" w:rsidRPr="00F67FA3" w:rsidRDefault="00D3094E" w:rsidP="00D3094E">
      <w:pPr>
        <w:contextualSpacing/>
        <w:jc w:val="both"/>
        <w:rPr>
          <w:rFonts w:ascii="Verdana" w:hAnsi="Verdana"/>
          <w:noProof/>
          <w:sz w:val="18"/>
          <w:szCs w:val="18"/>
          <w:lang w:val="it-IT" w:eastAsia="it-IT"/>
        </w:rPr>
      </w:pPr>
    </w:p>
    <w:p w:rsidR="00D3094E" w:rsidRPr="00F67FA3" w:rsidRDefault="00D3094E" w:rsidP="00D3094E">
      <w:pPr>
        <w:ind w:left="-27"/>
        <w:contextualSpacing/>
        <w:jc w:val="both"/>
        <w:rPr>
          <w:rFonts w:ascii="Verdana" w:hAnsi="Verdana"/>
          <w:noProof/>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 xml:space="preserve">ARTICOLO </w:t>
      </w:r>
      <w:r>
        <w:rPr>
          <w:rFonts w:ascii="Verdana" w:hAnsi="Verdana"/>
          <w:b/>
          <w:sz w:val="18"/>
          <w:szCs w:val="18"/>
          <w:lang w:val="it-IT" w:eastAsia="it-IT"/>
        </w:rPr>
        <w:t>9</w:t>
      </w:r>
      <w:r w:rsidRPr="00F67FA3">
        <w:rPr>
          <w:rFonts w:ascii="Verdana" w:hAnsi="Verdana"/>
          <w:b/>
          <w:sz w:val="18"/>
          <w:szCs w:val="18"/>
          <w:lang w:val="it-IT" w:eastAsia="it-IT"/>
        </w:rPr>
        <w:t xml:space="preserve"> – RAPPORTO NARRATIVO FINALE DEL PARTECIPANTE</w:t>
      </w:r>
    </w:p>
    <w:p w:rsidR="00D3094E" w:rsidRPr="00F67FA3" w:rsidRDefault="00D3094E" w:rsidP="00D3094E">
      <w:pPr>
        <w:jc w:val="both"/>
        <w:rPr>
          <w:rFonts w:ascii="Verdana" w:hAnsi="Verdana"/>
          <w:sz w:val="18"/>
          <w:szCs w:val="18"/>
          <w:lang w:val="it-IT" w:eastAsia="it-IT"/>
        </w:rPr>
      </w:pPr>
      <w:r>
        <w:rPr>
          <w:rFonts w:ascii="Verdana" w:hAnsi="Verdana"/>
          <w:sz w:val="18"/>
          <w:szCs w:val="18"/>
          <w:lang w:val="it-IT" w:eastAsia="it-IT"/>
        </w:rPr>
        <w:pict>
          <v:rect id="_x0000_i1034" style="width:472.25pt;height:1.5pt" o:hrpct="990" o:hralign="center" o:hrstd="t" o:hr="t" fillcolor="#a0a0a0" stroked="f"/>
        </w:pict>
      </w:r>
    </w:p>
    <w:p w:rsidR="00D3094E" w:rsidRPr="009B6B4B" w:rsidRDefault="00D3094E" w:rsidP="00D3094E">
      <w:pPr>
        <w:pStyle w:val="Paragrafoelenco"/>
        <w:numPr>
          <w:ilvl w:val="1"/>
          <w:numId w:val="12"/>
        </w:numPr>
        <w:jc w:val="both"/>
        <w:rPr>
          <w:rFonts w:ascii="Verdana" w:hAnsi="Verdana"/>
          <w:noProof/>
          <w:sz w:val="18"/>
          <w:szCs w:val="18"/>
          <w:lang w:val="it-IT" w:eastAsia="it-IT"/>
        </w:rPr>
      </w:pPr>
      <w:r w:rsidRPr="009B6B4B">
        <w:rPr>
          <w:rFonts w:ascii="Verdana" w:hAnsi="Verdana"/>
          <w:b/>
          <w:noProof/>
          <w:sz w:val="18"/>
          <w:szCs w:val="18"/>
          <w:lang w:val="it-IT" w:eastAsia="it-IT"/>
        </w:rPr>
        <w:t>Il Partecipante</w:t>
      </w:r>
      <w:r w:rsidRPr="009B6B4B">
        <w:rPr>
          <w:rFonts w:ascii="Verdana" w:hAnsi="Verdana"/>
          <w:noProof/>
          <w:sz w:val="18"/>
          <w:szCs w:val="18"/>
          <w:lang w:val="it-IT" w:eastAsia="it-IT"/>
        </w:rPr>
        <w:t>, deve trasmettere tramite lo strumento online EU Survey il Rapporto Narrativo sul proprio periodo di mobilità debitamente compilato entro e non oltre i 30 giorni successivi al ricevimento della richiesta di compilazione. Quei Partecipanti che non abbiano completato ed inviato il Rapporto Narrativo, possono essere tenuti ad un rimborso parziale o totale del contributo ricevuto da parte del proprio Istituto.</w:t>
      </w:r>
    </w:p>
    <w:p w:rsidR="00D3094E" w:rsidRDefault="00D3094E" w:rsidP="00D3094E">
      <w:pPr>
        <w:jc w:val="both"/>
        <w:rPr>
          <w:rFonts w:ascii="Verdana" w:hAnsi="Verdana"/>
          <w:b/>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 xml:space="preserve">ARTICOLO </w:t>
      </w:r>
      <w:r>
        <w:rPr>
          <w:rFonts w:ascii="Verdana" w:hAnsi="Verdana"/>
          <w:b/>
          <w:sz w:val="18"/>
          <w:szCs w:val="18"/>
          <w:lang w:val="it-IT" w:eastAsia="it-IT"/>
        </w:rPr>
        <w:t>10</w:t>
      </w:r>
      <w:r w:rsidRPr="00F67FA3">
        <w:rPr>
          <w:rFonts w:ascii="Verdana" w:hAnsi="Verdana"/>
          <w:b/>
          <w:sz w:val="18"/>
          <w:szCs w:val="18"/>
          <w:lang w:val="it-IT" w:eastAsia="it-IT"/>
        </w:rPr>
        <w:t xml:space="preserve"> – ETICA E VALORI</w:t>
      </w:r>
    </w:p>
    <w:p w:rsidR="00D3094E" w:rsidRPr="00F67FA3" w:rsidRDefault="00D3094E" w:rsidP="00D3094E">
      <w:pPr>
        <w:jc w:val="both"/>
        <w:rPr>
          <w:rFonts w:ascii="Verdana" w:hAnsi="Verdana"/>
          <w:sz w:val="18"/>
          <w:szCs w:val="18"/>
          <w:lang w:val="it-IT" w:eastAsia="it-IT"/>
        </w:rPr>
      </w:pPr>
      <w:r>
        <w:rPr>
          <w:rFonts w:ascii="Verdana" w:hAnsi="Verdana"/>
          <w:sz w:val="18"/>
          <w:szCs w:val="18"/>
          <w:lang w:val="it-IT" w:eastAsia="it-IT"/>
        </w:rPr>
        <w:pict>
          <v:rect id="_x0000_i1035" style="width:472.25pt;height:1.5pt" o:hrpct="990" o:hralign="center" o:hrstd="t" o:hr="t" fillcolor="#a0a0a0" stroked="f"/>
        </w:pict>
      </w:r>
    </w:p>
    <w:p w:rsidR="00D3094E" w:rsidRPr="00F67FA3" w:rsidRDefault="00D3094E" w:rsidP="00D3094E">
      <w:pPr>
        <w:ind w:left="708" w:hanging="708"/>
        <w:jc w:val="both"/>
        <w:rPr>
          <w:rFonts w:ascii="Verdana" w:hAnsi="Verdana"/>
          <w:bCs/>
          <w:sz w:val="18"/>
          <w:szCs w:val="18"/>
          <w:lang w:val="it-IT" w:eastAsia="it-IT"/>
        </w:rPr>
      </w:pPr>
      <w:r>
        <w:rPr>
          <w:rFonts w:ascii="Verdana" w:hAnsi="Verdana"/>
          <w:b/>
          <w:sz w:val="18"/>
          <w:szCs w:val="18"/>
          <w:lang w:val="it-IT" w:eastAsia="it-IT"/>
        </w:rPr>
        <w:t>10</w:t>
      </w:r>
      <w:r w:rsidRPr="00F67FA3">
        <w:rPr>
          <w:rFonts w:ascii="Verdana" w:hAnsi="Verdana"/>
          <w:b/>
          <w:sz w:val="18"/>
          <w:szCs w:val="18"/>
          <w:lang w:val="it-IT" w:eastAsia="it-IT"/>
        </w:rPr>
        <w:t>.1</w:t>
      </w:r>
      <w:r w:rsidRPr="00F67FA3">
        <w:rPr>
          <w:rFonts w:ascii="Verdana" w:hAnsi="Verdana"/>
          <w:bCs/>
          <w:sz w:val="18"/>
          <w:szCs w:val="18"/>
          <w:lang w:val="it-IT" w:eastAsia="it-IT"/>
        </w:rPr>
        <w:t xml:space="preserve"> </w:t>
      </w:r>
      <w:r>
        <w:rPr>
          <w:rFonts w:ascii="Verdana" w:hAnsi="Verdana"/>
          <w:bCs/>
          <w:sz w:val="18"/>
          <w:szCs w:val="18"/>
          <w:lang w:val="it-IT" w:eastAsia="it-IT"/>
        </w:rPr>
        <w:t>L</w:t>
      </w:r>
      <w:r w:rsidRPr="00F67FA3">
        <w:rPr>
          <w:rFonts w:ascii="Verdana" w:hAnsi="Verdana"/>
          <w:bCs/>
          <w:sz w:val="18"/>
          <w:szCs w:val="18"/>
          <w:lang w:val="it-IT" w:eastAsia="it-IT"/>
        </w:rPr>
        <w:t>'attività di mobilità deve essere svolta in linea con i più elevati standard etici e con i principi etici applicabili come previsti dal diritto europeo, internazionale e nazionale.</w:t>
      </w:r>
    </w:p>
    <w:p w:rsidR="00D3094E" w:rsidRPr="00F67FA3" w:rsidRDefault="00D3094E" w:rsidP="00D3094E">
      <w:pPr>
        <w:ind w:left="708" w:hanging="708"/>
        <w:jc w:val="both"/>
        <w:rPr>
          <w:rFonts w:ascii="Verdana" w:hAnsi="Verdana"/>
          <w:noProof/>
          <w:sz w:val="18"/>
          <w:szCs w:val="18"/>
          <w:lang w:val="it-IT" w:eastAsia="it-IT"/>
        </w:rPr>
      </w:pPr>
    </w:p>
    <w:p w:rsidR="00D3094E" w:rsidRPr="00F67FA3" w:rsidRDefault="00D3094E" w:rsidP="00D3094E">
      <w:pPr>
        <w:ind w:left="708" w:hanging="708"/>
        <w:jc w:val="both"/>
        <w:rPr>
          <w:rFonts w:ascii="Verdana" w:hAnsi="Verdana"/>
          <w:noProof/>
          <w:sz w:val="18"/>
          <w:szCs w:val="18"/>
          <w:lang w:val="it-IT" w:eastAsia="it-IT"/>
        </w:rPr>
      </w:pPr>
      <w:r>
        <w:rPr>
          <w:rFonts w:ascii="Verdana" w:hAnsi="Verdana"/>
          <w:b/>
          <w:bCs/>
          <w:noProof/>
          <w:sz w:val="18"/>
          <w:szCs w:val="18"/>
          <w:lang w:val="it-IT" w:eastAsia="it-IT"/>
        </w:rPr>
        <w:t>10</w:t>
      </w:r>
      <w:r w:rsidRPr="00F67FA3">
        <w:rPr>
          <w:rFonts w:ascii="Verdana" w:hAnsi="Verdana"/>
          <w:b/>
          <w:bCs/>
          <w:noProof/>
          <w:sz w:val="18"/>
          <w:szCs w:val="18"/>
          <w:lang w:val="it-IT" w:eastAsia="it-IT"/>
        </w:rPr>
        <w:t>.</w:t>
      </w:r>
      <w:r w:rsidRPr="00F1222D">
        <w:rPr>
          <w:rFonts w:ascii="Verdana" w:hAnsi="Verdana"/>
          <w:b/>
          <w:bCs/>
          <w:noProof/>
          <w:sz w:val="18"/>
          <w:szCs w:val="18"/>
          <w:lang w:val="it-IT" w:eastAsia="it-IT"/>
        </w:rPr>
        <w:t>2</w:t>
      </w:r>
      <w:r w:rsidRPr="00F1222D">
        <w:rPr>
          <w:rFonts w:ascii="Verdana" w:hAnsi="Verdana"/>
          <w:noProof/>
          <w:sz w:val="18"/>
          <w:szCs w:val="18"/>
          <w:lang w:val="it-IT" w:eastAsia="it-IT"/>
        </w:rPr>
        <w:t xml:space="preserve"> </w:t>
      </w:r>
      <w:r w:rsidRPr="00CB1780">
        <w:rPr>
          <w:rFonts w:ascii="Verdana" w:hAnsi="Verdana"/>
          <w:noProof/>
          <w:sz w:val="18"/>
          <w:szCs w:val="18"/>
          <w:lang w:val="it-IT" w:eastAsia="it-IT"/>
        </w:rPr>
        <w:t>Le parti devono</w:t>
      </w:r>
      <w:r w:rsidRPr="00F67FA3">
        <w:rPr>
          <w:rFonts w:ascii="Verdana" w:hAnsi="Verdana"/>
          <w:noProof/>
          <w:sz w:val="18"/>
          <w:szCs w:val="18"/>
          <w:lang w:val="it-IT" w:eastAsia="it-IT"/>
        </w:rPr>
        <w:t xml:space="preserve"> impegnarsi </w:t>
      </w:r>
      <w:r>
        <w:rPr>
          <w:rFonts w:ascii="Verdana" w:hAnsi="Verdana"/>
          <w:noProof/>
          <w:sz w:val="18"/>
          <w:szCs w:val="18"/>
          <w:lang w:val="it-IT" w:eastAsia="it-IT"/>
        </w:rPr>
        <w:t>a</w:t>
      </w:r>
      <w:r w:rsidRPr="00F67FA3">
        <w:rPr>
          <w:rFonts w:ascii="Verdana" w:hAnsi="Verdana"/>
          <w:noProof/>
          <w:sz w:val="18"/>
          <w:szCs w:val="18"/>
          <w:lang w:val="it-IT" w:eastAsia="it-IT"/>
        </w:rPr>
        <w:t xml:space="preserve"> garantire il rispetto dei valori fondamentali dell'UE (come il rispetto della dignità umana, della libertà, della democrazia, dell'uguaglianza, dello stato di diritto e dei diritti umani, compresi i diritti delle minoranze).</w:t>
      </w:r>
    </w:p>
    <w:p w:rsidR="00D3094E" w:rsidRPr="00F67FA3" w:rsidRDefault="00D3094E" w:rsidP="00D3094E">
      <w:pPr>
        <w:rPr>
          <w:rFonts w:ascii="Verdana" w:hAnsi="Verdana"/>
          <w:noProof/>
          <w:sz w:val="18"/>
          <w:szCs w:val="18"/>
          <w:lang w:val="it-IT" w:eastAsia="it-IT"/>
        </w:rPr>
      </w:pPr>
    </w:p>
    <w:p w:rsidR="00D3094E" w:rsidRPr="00F67FA3" w:rsidRDefault="00D3094E" w:rsidP="00D3094E">
      <w:pPr>
        <w:ind w:left="708" w:hanging="708"/>
        <w:jc w:val="both"/>
        <w:rPr>
          <w:rFonts w:ascii="Verdana" w:hAnsi="Verdana"/>
          <w:noProof/>
          <w:sz w:val="18"/>
          <w:szCs w:val="18"/>
          <w:lang w:val="it-IT" w:eastAsia="it-IT"/>
        </w:rPr>
      </w:pPr>
      <w:r>
        <w:rPr>
          <w:rFonts w:ascii="Verdana" w:hAnsi="Verdana"/>
          <w:b/>
          <w:bCs/>
          <w:noProof/>
          <w:sz w:val="18"/>
          <w:szCs w:val="18"/>
          <w:lang w:val="it-IT" w:eastAsia="it-IT"/>
        </w:rPr>
        <w:t>10</w:t>
      </w:r>
      <w:r w:rsidRPr="00F67FA3">
        <w:rPr>
          <w:rFonts w:ascii="Verdana" w:hAnsi="Verdana"/>
          <w:b/>
          <w:bCs/>
          <w:noProof/>
          <w:sz w:val="18"/>
          <w:szCs w:val="18"/>
          <w:lang w:val="it-IT" w:eastAsia="it-IT"/>
        </w:rPr>
        <w:t>.3</w:t>
      </w:r>
      <w:r w:rsidRPr="00F67FA3">
        <w:rPr>
          <w:rFonts w:ascii="Verdana" w:hAnsi="Verdana"/>
          <w:noProof/>
          <w:sz w:val="18"/>
          <w:szCs w:val="18"/>
          <w:lang w:val="it-IT" w:eastAsia="it-IT"/>
        </w:rPr>
        <w:t xml:space="preserve"> Se il </w:t>
      </w:r>
      <w:r w:rsidRPr="00F67FA3">
        <w:rPr>
          <w:rFonts w:ascii="Verdana" w:hAnsi="Verdana"/>
          <w:b/>
          <w:bCs/>
          <w:noProof/>
          <w:sz w:val="18"/>
          <w:szCs w:val="18"/>
          <w:lang w:val="it-IT" w:eastAsia="it-IT"/>
        </w:rPr>
        <w:t xml:space="preserve">Partecipante </w:t>
      </w:r>
      <w:r w:rsidRPr="00F67FA3">
        <w:rPr>
          <w:rFonts w:ascii="Verdana" w:hAnsi="Verdana"/>
          <w:noProof/>
          <w:sz w:val="18"/>
          <w:szCs w:val="18"/>
          <w:lang w:val="it-IT" w:eastAsia="it-IT"/>
        </w:rPr>
        <w:t>viola uno qualsiasi dei suoi obblighi ai sensi del presente articolo, la sovvenzione può essere ridotta</w:t>
      </w:r>
      <w:r>
        <w:rPr>
          <w:rFonts w:ascii="Verdana" w:hAnsi="Verdana"/>
          <w:noProof/>
          <w:sz w:val="18"/>
          <w:szCs w:val="18"/>
          <w:lang w:val="it-IT" w:eastAsia="it-IT"/>
        </w:rPr>
        <w:t xml:space="preserve"> </w:t>
      </w:r>
      <w:r w:rsidRPr="00F67FA3">
        <w:rPr>
          <w:rFonts w:ascii="Verdana" w:hAnsi="Verdana"/>
          <w:noProof/>
          <w:sz w:val="18"/>
          <w:szCs w:val="18"/>
          <w:lang w:val="it-IT" w:eastAsia="it-IT"/>
        </w:rPr>
        <w:t>o non essere pagata.</w:t>
      </w:r>
    </w:p>
    <w:p w:rsidR="00D3094E" w:rsidRPr="00F67FA3" w:rsidRDefault="00D3094E" w:rsidP="00D3094E">
      <w:pPr>
        <w:rPr>
          <w:rFonts w:ascii="Verdana" w:hAnsi="Verdana"/>
          <w:noProof/>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ARTICOLO 1</w:t>
      </w:r>
      <w:r>
        <w:rPr>
          <w:rFonts w:ascii="Verdana" w:hAnsi="Verdana"/>
          <w:b/>
          <w:sz w:val="18"/>
          <w:szCs w:val="18"/>
          <w:lang w:val="it-IT" w:eastAsia="it-IT"/>
        </w:rPr>
        <w:t>1</w:t>
      </w:r>
      <w:r w:rsidRPr="00F67FA3">
        <w:rPr>
          <w:rFonts w:ascii="Verdana" w:hAnsi="Verdana"/>
          <w:b/>
          <w:sz w:val="18"/>
          <w:szCs w:val="18"/>
          <w:lang w:val="it-IT" w:eastAsia="it-IT"/>
        </w:rPr>
        <w:t xml:space="preserve"> – PROTEZIONE DEI DATI</w:t>
      </w:r>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36" style="width:472.25pt;height:1.5pt" o:hrpct="990" o:hralign="center" o:hrstd="t" o:hr="t" fillcolor="#a0a0a0" stroked="f"/>
        </w:pict>
      </w:r>
    </w:p>
    <w:p w:rsidR="00D3094E" w:rsidRPr="00DE6737" w:rsidRDefault="00D3094E" w:rsidP="00D3094E">
      <w:pPr>
        <w:pStyle w:val="Paragrafoelenco"/>
        <w:numPr>
          <w:ilvl w:val="1"/>
          <w:numId w:val="13"/>
        </w:numPr>
        <w:jc w:val="both"/>
        <w:rPr>
          <w:rFonts w:ascii="Verdana" w:hAnsi="Verdana"/>
          <w:sz w:val="18"/>
          <w:szCs w:val="18"/>
          <w:lang w:val="it-IT"/>
        </w:rPr>
      </w:pPr>
      <w:r w:rsidRPr="720CC28F">
        <w:rPr>
          <w:rFonts w:ascii="Verdana" w:hAnsi="Verdana"/>
          <w:sz w:val="18"/>
          <w:szCs w:val="18"/>
          <w:lang w:val="it-IT"/>
        </w:rPr>
        <w:t xml:space="preserve">Tutti i dati personali previsti dal contratto saranno trattati dal titolare del trattamento individuato nell'informativa sulla privacy in conformità alla normativa applicabile in materia di dati, in particolare al Regolamento 2018/1725 e alle relative leggi nazionali sulla protezione dei dati e per le finalità previste dall'accordo. Informativa sulla privacy disponibile all'indirizzo: </w:t>
      </w:r>
      <w:hyperlink r:id="rId7" w:history="1">
        <w:r w:rsidRPr="007D4CAC">
          <w:rPr>
            <w:rStyle w:val="Collegamentoipertestuale"/>
            <w:rFonts w:ascii="Verdana" w:eastAsiaTheme="majorEastAsia" w:hAnsi="Verdana"/>
            <w:color w:val="4472C4" w:themeColor="accent1"/>
            <w:sz w:val="18"/>
            <w:szCs w:val="18"/>
            <w:lang w:val="it-IT"/>
          </w:rPr>
          <w:t>https://webgate.ec.europa.eu/erasmus-esc/index/privacy-statement</w:t>
        </w:r>
      </w:hyperlink>
      <w:r w:rsidRPr="720CC28F">
        <w:rPr>
          <w:rFonts w:ascii="Verdana" w:hAnsi="Verdana"/>
          <w:sz w:val="18"/>
          <w:szCs w:val="18"/>
          <w:lang w:val="it-IT"/>
        </w:rPr>
        <w:t>.</w:t>
      </w:r>
    </w:p>
    <w:p w:rsidR="00D3094E" w:rsidRDefault="00D3094E" w:rsidP="00D3094E">
      <w:pPr>
        <w:tabs>
          <w:tab w:val="center" w:pos="567"/>
        </w:tabs>
        <w:spacing w:after="5" w:line="248" w:lineRule="auto"/>
        <w:jc w:val="both"/>
        <w:rPr>
          <w:rFonts w:ascii="Verdana" w:hAnsi="Verdana"/>
          <w:b/>
          <w:bCs/>
          <w:sz w:val="18"/>
          <w:szCs w:val="18"/>
          <w:lang w:val="it-IT"/>
        </w:rPr>
      </w:pPr>
    </w:p>
    <w:p w:rsidR="00D3094E" w:rsidRDefault="00D3094E" w:rsidP="00D3094E">
      <w:pPr>
        <w:pStyle w:val="Paragrafoelenco"/>
        <w:numPr>
          <w:ilvl w:val="1"/>
          <w:numId w:val="13"/>
        </w:numPr>
        <w:tabs>
          <w:tab w:val="center" w:pos="567"/>
        </w:tabs>
        <w:spacing w:after="5" w:line="248" w:lineRule="auto"/>
        <w:jc w:val="both"/>
        <w:rPr>
          <w:rFonts w:ascii="Verdana" w:hAnsi="Verdana"/>
          <w:sz w:val="18"/>
          <w:szCs w:val="18"/>
          <w:lang w:val="it-IT"/>
        </w:rPr>
      </w:pPr>
      <w:r w:rsidRPr="0097431B">
        <w:rPr>
          <w:rFonts w:ascii="Verdana" w:hAnsi="Verdana"/>
          <w:sz w:val="18"/>
          <w:szCs w:val="18"/>
          <w:lang w:val="it-IT"/>
        </w:rPr>
        <w:t>Tali dati saranno trattati esclusivamente per dare esecuzione all’Accordo da parte dell’</w:t>
      </w:r>
      <w:r>
        <w:rPr>
          <w:rFonts w:ascii="Verdana" w:hAnsi="Verdana"/>
          <w:sz w:val="18"/>
          <w:szCs w:val="18"/>
          <w:lang w:val="it-IT"/>
        </w:rPr>
        <w:t>Organizzazione</w:t>
      </w:r>
      <w:r w:rsidRPr="0097431B">
        <w:rPr>
          <w:rFonts w:ascii="Verdana" w:hAnsi="Verdana"/>
          <w:sz w:val="18"/>
          <w:szCs w:val="18"/>
          <w:lang w:val="it-IT"/>
        </w:rPr>
        <w:t>, dell'Agenzia nazionale Erasmus+ INDIRE e della Commissione europea, senza pregiudicare la possibilità di poterli trasmettere a organismi responsabili di controllo e revisione contabile secondo la normativa comunitaria (Corte dei Conti o Ufficio Europeo Antifrode - OLAF).</w:t>
      </w:r>
    </w:p>
    <w:p w:rsidR="00D3094E" w:rsidRPr="0097431B" w:rsidRDefault="00D3094E" w:rsidP="00D3094E">
      <w:pPr>
        <w:pStyle w:val="Paragrafoelenco"/>
        <w:rPr>
          <w:rFonts w:ascii="Verdana" w:hAnsi="Verdana"/>
          <w:sz w:val="18"/>
          <w:szCs w:val="18"/>
          <w:lang w:val="it-IT"/>
        </w:rPr>
      </w:pPr>
    </w:p>
    <w:p w:rsidR="00D3094E" w:rsidRPr="0097431B" w:rsidRDefault="00D3094E" w:rsidP="00D3094E">
      <w:pPr>
        <w:pStyle w:val="Paragrafoelenco"/>
        <w:numPr>
          <w:ilvl w:val="1"/>
          <w:numId w:val="13"/>
        </w:numPr>
        <w:tabs>
          <w:tab w:val="center" w:pos="567"/>
        </w:tabs>
        <w:spacing w:after="5" w:line="248" w:lineRule="auto"/>
        <w:jc w:val="both"/>
        <w:rPr>
          <w:rFonts w:ascii="Verdana" w:hAnsi="Verdana"/>
          <w:sz w:val="18"/>
          <w:szCs w:val="18"/>
          <w:lang w:val="it-IT"/>
        </w:rPr>
      </w:pPr>
      <w:r w:rsidRPr="0097431B">
        <w:rPr>
          <w:rFonts w:ascii="Verdana" w:hAnsi="Verdana"/>
          <w:sz w:val="18"/>
          <w:szCs w:val="18"/>
          <w:lang w:val="it-IT"/>
        </w:rPr>
        <w:t xml:space="preserve"> Il Partecipante può, su richiesta scritta, accedere ai propri dati personali e apportare correzioni alle informazioni inesatte o incomplete. È invitato a presentare qualsiasi quesito riguardante il trattamento dei propri dati personali all’</w:t>
      </w:r>
      <w:r>
        <w:rPr>
          <w:rFonts w:ascii="Verdana" w:hAnsi="Verdana"/>
          <w:sz w:val="18"/>
          <w:szCs w:val="18"/>
          <w:lang w:val="it-IT"/>
        </w:rPr>
        <w:t xml:space="preserve">Organizzazione </w:t>
      </w:r>
      <w:r w:rsidRPr="0097431B">
        <w:rPr>
          <w:rFonts w:ascii="Verdana" w:hAnsi="Verdana"/>
          <w:sz w:val="18"/>
          <w:szCs w:val="18"/>
          <w:lang w:val="it-IT"/>
        </w:rPr>
        <w:t>e/o all’Agenzia nazionale Erasmus+ INDIRE. Il Partecipante può presentare un ricorso al Garante Europeo per la Tutela dei Dati, in riferimento alle modalità d’uso di tali dati da parte della Commissione Europea.</w:t>
      </w:r>
    </w:p>
    <w:p w:rsidR="00D3094E" w:rsidRPr="000920C4" w:rsidRDefault="00D3094E" w:rsidP="00D3094E">
      <w:pPr>
        <w:pStyle w:val="Paragrafoelenco"/>
        <w:tabs>
          <w:tab w:val="center" w:pos="567"/>
        </w:tabs>
        <w:spacing w:after="5" w:line="248" w:lineRule="auto"/>
        <w:ind w:left="420"/>
        <w:jc w:val="both"/>
        <w:rPr>
          <w:rFonts w:ascii="Verdana" w:hAnsi="Verdana"/>
          <w:sz w:val="18"/>
          <w:szCs w:val="18"/>
          <w:lang w:val="it-IT"/>
        </w:rPr>
      </w:pPr>
    </w:p>
    <w:p w:rsidR="00D3094E" w:rsidRPr="00F67FA3" w:rsidRDefault="00D3094E" w:rsidP="00D3094E">
      <w:pPr>
        <w:rPr>
          <w:rFonts w:ascii="Verdana" w:hAnsi="Verdana"/>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ARTICOLO 1</w:t>
      </w:r>
      <w:r>
        <w:rPr>
          <w:rFonts w:ascii="Verdana" w:hAnsi="Verdana"/>
          <w:b/>
          <w:sz w:val="18"/>
          <w:szCs w:val="18"/>
          <w:lang w:val="it-IT" w:eastAsia="it-IT"/>
        </w:rPr>
        <w:t>2</w:t>
      </w:r>
      <w:r w:rsidRPr="00F67FA3">
        <w:rPr>
          <w:rFonts w:ascii="Verdana" w:hAnsi="Verdana"/>
          <w:b/>
          <w:sz w:val="18"/>
          <w:szCs w:val="18"/>
          <w:lang w:val="it-IT" w:eastAsia="it-IT"/>
        </w:rPr>
        <w:t xml:space="preserve"> – </w:t>
      </w:r>
      <w:r w:rsidRPr="00F67FA3">
        <w:rPr>
          <w:rFonts w:ascii="Verdana" w:hAnsi="Verdana"/>
          <w:b/>
          <w:bCs/>
          <w:caps/>
          <w:sz w:val="18"/>
          <w:szCs w:val="18"/>
          <w:lang w:val="en-GB"/>
        </w:rPr>
        <w:t xml:space="preserve">Sospensione </w:t>
      </w:r>
      <w:r w:rsidRPr="00F67FA3">
        <w:rPr>
          <w:rFonts w:ascii="Verdana" w:hAnsi="Verdana"/>
          <w:b/>
          <w:sz w:val="18"/>
          <w:szCs w:val="18"/>
          <w:lang w:val="it-IT" w:eastAsia="it-IT"/>
        </w:rPr>
        <w:t>DELL’ACCORDO</w:t>
      </w:r>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37" style="width:472.25pt;height:1.5pt" o:hrpct="990" o:hralign="center" o:hrstd="t" o:hr="t" fillcolor="#a0a0a0" stroked="f"/>
        </w:pict>
      </w:r>
    </w:p>
    <w:p w:rsidR="00D3094E" w:rsidRPr="00CB1780" w:rsidRDefault="00D3094E" w:rsidP="00D3094E">
      <w:pPr>
        <w:spacing w:after="200"/>
        <w:ind w:left="720" w:hanging="720"/>
        <w:jc w:val="both"/>
        <w:rPr>
          <w:rFonts w:ascii="Verdana" w:hAnsi="Verdana"/>
          <w:sz w:val="18"/>
          <w:szCs w:val="18"/>
          <w:lang w:val="it-IT" w:eastAsia="en-GB"/>
        </w:rPr>
      </w:pPr>
      <w:r w:rsidRPr="00F67FA3">
        <w:rPr>
          <w:rFonts w:ascii="Verdana" w:hAnsi="Verdana"/>
          <w:b/>
          <w:bCs/>
          <w:sz w:val="18"/>
          <w:szCs w:val="18"/>
          <w:lang w:val="it-IT"/>
        </w:rPr>
        <w:t>12.1</w:t>
      </w:r>
      <w:r w:rsidRPr="00F67FA3">
        <w:rPr>
          <w:rFonts w:ascii="Verdana" w:hAnsi="Verdana"/>
          <w:sz w:val="18"/>
          <w:szCs w:val="18"/>
          <w:lang w:val="it-IT"/>
        </w:rPr>
        <w:tab/>
        <w:t xml:space="preserve">L’Accordo può essere sospeso su iniziativa del </w:t>
      </w:r>
      <w:r w:rsidRPr="005A5572">
        <w:rPr>
          <w:rFonts w:ascii="Verdana" w:hAnsi="Verdana"/>
          <w:b/>
          <w:bCs/>
          <w:sz w:val="18"/>
          <w:szCs w:val="18"/>
          <w:lang w:val="it-IT"/>
        </w:rPr>
        <w:t>Partecipante</w:t>
      </w:r>
      <w:r w:rsidRPr="00F67FA3">
        <w:rPr>
          <w:rFonts w:ascii="Verdana" w:hAnsi="Verdana"/>
          <w:sz w:val="18"/>
          <w:szCs w:val="18"/>
          <w:lang w:val="it-IT"/>
        </w:rPr>
        <w:t xml:space="preserve"> o dell'organizzazione se circostanze eccezionali — in particolare cause di forza maggiore (cfr. </w:t>
      </w:r>
      <w:r>
        <w:rPr>
          <w:rFonts w:ascii="Verdana" w:hAnsi="Verdana"/>
          <w:sz w:val="18"/>
          <w:szCs w:val="18"/>
          <w:lang w:val="it-IT"/>
        </w:rPr>
        <w:t>A</w:t>
      </w:r>
      <w:r w:rsidRPr="00F67FA3">
        <w:rPr>
          <w:rFonts w:ascii="Verdana" w:hAnsi="Verdana"/>
          <w:sz w:val="18"/>
          <w:szCs w:val="18"/>
          <w:lang w:val="it-IT"/>
        </w:rPr>
        <w:t xml:space="preserve">rticolo 16) — rendono l'attuazione impossibile </w:t>
      </w:r>
      <w:r w:rsidRPr="00CB1780">
        <w:rPr>
          <w:rFonts w:ascii="Verdana" w:hAnsi="Verdana"/>
          <w:sz w:val="18"/>
          <w:szCs w:val="18"/>
          <w:lang w:val="it-IT"/>
        </w:rPr>
        <w:t xml:space="preserve">o eccessivamente difficile. La sospensione avverrà il giorno concordato mediante comunicazione scritta tra le parti. L’Accordo potrà essere ripreso successivamente. </w:t>
      </w:r>
    </w:p>
    <w:p w:rsidR="00D3094E" w:rsidRPr="00CB1780" w:rsidRDefault="00D3094E" w:rsidP="00D3094E">
      <w:pPr>
        <w:spacing w:after="200"/>
        <w:ind w:left="720" w:hanging="720"/>
        <w:jc w:val="both"/>
        <w:rPr>
          <w:rFonts w:ascii="Verdana" w:eastAsia="Calibri" w:hAnsi="Verdana"/>
          <w:sz w:val="18"/>
          <w:szCs w:val="18"/>
          <w:lang w:val="it-IT"/>
        </w:rPr>
      </w:pPr>
      <w:r w:rsidRPr="00CB1780">
        <w:rPr>
          <w:rFonts w:ascii="Verdana" w:eastAsia="Calibri" w:hAnsi="Verdana"/>
          <w:b/>
          <w:bCs/>
          <w:sz w:val="18"/>
          <w:szCs w:val="18"/>
          <w:lang w:val="it-IT"/>
        </w:rPr>
        <w:t>12.2</w:t>
      </w:r>
      <w:r w:rsidRPr="00CB1780">
        <w:rPr>
          <w:rFonts w:ascii="Verdana" w:eastAsia="Calibri" w:hAnsi="Verdana"/>
          <w:sz w:val="18"/>
          <w:szCs w:val="18"/>
          <w:lang w:val="it-IT"/>
        </w:rPr>
        <w:tab/>
        <w:t xml:space="preserve">Entrambe le parti possono, in qualsiasi momento, sospendere la convenzione, se </w:t>
      </w:r>
      <w:r w:rsidRPr="00CB1780">
        <w:rPr>
          <w:rFonts w:ascii="Verdana" w:eastAsia="Calibri" w:hAnsi="Verdana"/>
          <w:strike/>
          <w:sz w:val="18"/>
          <w:szCs w:val="18"/>
          <w:lang w:val="it-IT"/>
        </w:rPr>
        <w:t>l</w:t>
      </w:r>
      <w:r w:rsidRPr="00CB1780">
        <w:rPr>
          <w:rFonts w:ascii="Verdana" w:eastAsia="Calibri" w:hAnsi="Verdana"/>
          <w:sz w:val="18"/>
          <w:szCs w:val="18"/>
          <w:lang w:val="it-IT"/>
        </w:rPr>
        <w:t>’altra parte ha commesso o è sospettato di aver commesso:</w:t>
      </w:r>
    </w:p>
    <w:p w:rsidR="00D3094E" w:rsidRPr="00CB1780" w:rsidRDefault="00D3094E" w:rsidP="00D3094E">
      <w:pPr>
        <w:spacing w:after="200"/>
        <w:ind w:left="720" w:hanging="11"/>
        <w:jc w:val="both"/>
        <w:rPr>
          <w:rFonts w:ascii="Verdana" w:eastAsia="Calibri" w:hAnsi="Verdana"/>
          <w:sz w:val="18"/>
          <w:szCs w:val="18"/>
          <w:lang w:val="it-IT"/>
        </w:rPr>
      </w:pPr>
      <w:r w:rsidRPr="00CB1780">
        <w:rPr>
          <w:rFonts w:ascii="Verdana" w:eastAsia="Calibri" w:hAnsi="Verdana"/>
          <w:sz w:val="18"/>
          <w:szCs w:val="18"/>
          <w:lang w:val="it-IT"/>
        </w:rPr>
        <w:t xml:space="preserve">a) errori sostanziali, irregolarità o frodi o  </w:t>
      </w:r>
    </w:p>
    <w:p w:rsidR="00D3094E" w:rsidRPr="00CB1780" w:rsidRDefault="00D3094E" w:rsidP="00D3094E">
      <w:pPr>
        <w:spacing w:after="200"/>
        <w:ind w:left="720" w:hanging="11"/>
        <w:jc w:val="both"/>
        <w:rPr>
          <w:rFonts w:ascii="Verdana" w:eastAsia="Calibri" w:hAnsi="Verdana"/>
          <w:sz w:val="18"/>
          <w:szCs w:val="18"/>
          <w:lang w:val="it-IT"/>
        </w:rPr>
      </w:pPr>
      <w:r w:rsidRPr="00CB1780">
        <w:rPr>
          <w:rFonts w:ascii="Verdana" w:eastAsia="Calibri" w:hAnsi="Verdana"/>
          <w:sz w:val="18"/>
          <w:szCs w:val="18"/>
          <w:lang w:val="it-IT"/>
        </w:rPr>
        <w:t xml:space="preserve">b) grave violazione degli obblighi derivanti dal presente accordo o durante la sua aggiudicazione (inclusa l'attuazione impropria dell'azione, presentazione di informazioni false, mancata fornitura delle informazioni richieste, violazione delle regole etiche (se applicabili), ecc.). </w:t>
      </w:r>
    </w:p>
    <w:p w:rsidR="00D3094E" w:rsidRPr="00CB1780" w:rsidRDefault="00D3094E" w:rsidP="00D3094E">
      <w:pPr>
        <w:spacing w:after="200"/>
        <w:ind w:left="720" w:hanging="720"/>
        <w:jc w:val="both"/>
        <w:rPr>
          <w:rFonts w:ascii="Verdana" w:hAnsi="Verdana"/>
          <w:sz w:val="18"/>
          <w:szCs w:val="18"/>
          <w:lang w:val="it-IT"/>
        </w:rPr>
      </w:pPr>
      <w:r w:rsidRPr="00CB1780">
        <w:rPr>
          <w:rFonts w:ascii="Verdana" w:hAnsi="Verdana"/>
          <w:b/>
          <w:bCs/>
          <w:sz w:val="18"/>
          <w:szCs w:val="18"/>
          <w:lang w:val="it-IT"/>
        </w:rPr>
        <w:t>12.3</w:t>
      </w:r>
      <w:r w:rsidRPr="00CB1780">
        <w:rPr>
          <w:rFonts w:ascii="Verdana" w:hAnsi="Verdana"/>
          <w:sz w:val="18"/>
          <w:szCs w:val="18"/>
          <w:lang w:val="it-IT"/>
        </w:rPr>
        <w:tab/>
        <w:t>Una volta che le circostanze consentono la ripresa dell'attuazione, le parti devono concordare immediatamente la data di ripresa (un giorno dopo la data di fine della sospensione). La sospensione verrà revocata con effetto dalla data di fine della sospensione.</w:t>
      </w:r>
    </w:p>
    <w:p w:rsidR="00D3094E" w:rsidRPr="00CB1780" w:rsidRDefault="00D3094E" w:rsidP="00D3094E">
      <w:pPr>
        <w:spacing w:after="200"/>
        <w:jc w:val="both"/>
        <w:rPr>
          <w:rFonts w:ascii="Verdana" w:hAnsi="Verdana"/>
          <w:sz w:val="18"/>
          <w:szCs w:val="18"/>
          <w:lang w:val="it-IT"/>
        </w:rPr>
      </w:pPr>
      <w:r w:rsidRPr="00CB1780">
        <w:rPr>
          <w:rFonts w:ascii="Verdana" w:hAnsi="Verdana"/>
          <w:b/>
          <w:bCs/>
          <w:sz w:val="18"/>
          <w:szCs w:val="18"/>
          <w:lang w:val="it-IT"/>
        </w:rPr>
        <w:t>12.4</w:t>
      </w:r>
      <w:r w:rsidRPr="00CB1780">
        <w:rPr>
          <w:rFonts w:ascii="Verdana" w:hAnsi="Verdana"/>
          <w:sz w:val="18"/>
          <w:szCs w:val="18"/>
          <w:lang w:val="it-IT"/>
        </w:rPr>
        <w:tab/>
        <w:t xml:space="preserve">Durante la sospensione non verrà corrisposto alcun sostegno economico al </w:t>
      </w:r>
      <w:r w:rsidRPr="00CB1780">
        <w:rPr>
          <w:rFonts w:ascii="Verdana" w:hAnsi="Verdana"/>
          <w:b/>
          <w:bCs/>
          <w:sz w:val="18"/>
          <w:szCs w:val="18"/>
          <w:lang w:val="it-IT"/>
        </w:rPr>
        <w:t>Partecipante</w:t>
      </w:r>
      <w:r w:rsidRPr="00CB1780">
        <w:rPr>
          <w:rFonts w:ascii="Verdana" w:hAnsi="Verdana"/>
          <w:sz w:val="18"/>
          <w:szCs w:val="18"/>
          <w:lang w:val="it-IT"/>
        </w:rPr>
        <w:t xml:space="preserve">. </w:t>
      </w:r>
    </w:p>
    <w:p w:rsidR="00D3094E" w:rsidRPr="00CB1780" w:rsidRDefault="00D3094E" w:rsidP="00D3094E">
      <w:pPr>
        <w:spacing w:after="200"/>
        <w:ind w:left="708" w:hanging="708"/>
        <w:jc w:val="both"/>
        <w:rPr>
          <w:rFonts w:ascii="Verdana" w:hAnsi="Verdana"/>
          <w:sz w:val="18"/>
          <w:szCs w:val="18"/>
          <w:lang w:val="it-IT"/>
        </w:rPr>
      </w:pPr>
      <w:r w:rsidRPr="00CB1780">
        <w:rPr>
          <w:rFonts w:ascii="Verdana" w:hAnsi="Verdana"/>
          <w:b/>
          <w:bCs/>
          <w:sz w:val="18"/>
          <w:szCs w:val="18"/>
          <w:lang w:val="it-IT"/>
        </w:rPr>
        <w:t>12.5</w:t>
      </w:r>
      <w:r w:rsidRPr="00CB1780">
        <w:rPr>
          <w:rFonts w:ascii="Verdana" w:hAnsi="Verdana"/>
          <w:sz w:val="18"/>
          <w:szCs w:val="18"/>
          <w:lang w:val="it-IT"/>
        </w:rPr>
        <w:tab/>
        <w:t xml:space="preserve">Il </w:t>
      </w:r>
      <w:r w:rsidRPr="00CB1780">
        <w:rPr>
          <w:rFonts w:ascii="Verdana" w:hAnsi="Verdana"/>
          <w:b/>
          <w:bCs/>
          <w:sz w:val="18"/>
          <w:szCs w:val="18"/>
          <w:lang w:val="it-IT"/>
        </w:rPr>
        <w:t>Partecipante</w:t>
      </w:r>
      <w:r w:rsidRPr="00CB1780">
        <w:rPr>
          <w:rFonts w:ascii="Verdana" w:hAnsi="Verdana"/>
          <w:sz w:val="18"/>
          <w:szCs w:val="18"/>
          <w:lang w:val="it-IT"/>
        </w:rPr>
        <w:t xml:space="preserve"> non può chiedere alcun risarcimento danni a causa della sospensione da parte dell’organizzazione.</w:t>
      </w:r>
    </w:p>
    <w:p w:rsidR="00D3094E" w:rsidRPr="00CB1780" w:rsidRDefault="00D3094E" w:rsidP="00D3094E">
      <w:pPr>
        <w:spacing w:after="200"/>
        <w:ind w:left="720" w:hanging="720"/>
        <w:jc w:val="both"/>
        <w:rPr>
          <w:rFonts w:ascii="Verdana" w:hAnsi="Verdana"/>
          <w:sz w:val="18"/>
          <w:szCs w:val="18"/>
          <w:lang w:val="it-IT"/>
        </w:rPr>
      </w:pPr>
      <w:r w:rsidRPr="00CB1780">
        <w:rPr>
          <w:rFonts w:ascii="Verdana" w:hAnsi="Verdana"/>
          <w:b/>
          <w:bCs/>
          <w:sz w:val="18"/>
          <w:szCs w:val="18"/>
          <w:lang w:val="it-IT"/>
        </w:rPr>
        <w:t>12.6</w:t>
      </w:r>
      <w:r w:rsidRPr="00CB1780">
        <w:rPr>
          <w:rFonts w:ascii="Verdana" w:hAnsi="Verdana"/>
          <w:sz w:val="18"/>
          <w:szCs w:val="18"/>
          <w:lang w:val="it-IT"/>
        </w:rPr>
        <w:tab/>
        <w:t>La sospensione non pregiudica il diritto dell’organizzazione di risolvere l’accordo (cfr. Articolo 13).</w:t>
      </w:r>
    </w:p>
    <w:p w:rsidR="00D3094E" w:rsidRPr="00CB1780" w:rsidRDefault="00D3094E" w:rsidP="00D3094E">
      <w:pPr>
        <w:spacing w:after="5" w:line="248" w:lineRule="auto"/>
        <w:ind w:right="36"/>
        <w:contextualSpacing/>
        <w:jc w:val="both"/>
        <w:rPr>
          <w:rFonts w:ascii="Verdana" w:eastAsia="Verdana" w:hAnsi="Verdana" w:cs="Verdana"/>
          <w:color w:val="000000"/>
          <w:sz w:val="18"/>
          <w:szCs w:val="18"/>
          <w:lang w:val="it-IT" w:eastAsia="it-IT"/>
        </w:rPr>
      </w:pPr>
    </w:p>
    <w:p w:rsidR="00D3094E" w:rsidRPr="00CB1780" w:rsidRDefault="00D3094E" w:rsidP="00D3094E">
      <w:pPr>
        <w:pStyle w:val="Titolo4"/>
        <w:ind w:left="1865" w:hanging="1865"/>
        <w:rPr>
          <w:rFonts w:ascii="Verdana" w:hAnsi="Verdana"/>
          <w:b/>
          <w:bCs/>
          <w:i w:val="0"/>
          <w:iCs w:val="0"/>
          <w:caps/>
          <w:color w:val="auto"/>
          <w:sz w:val="18"/>
          <w:szCs w:val="18"/>
          <w:lang w:val="en-GB"/>
        </w:rPr>
      </w:pPr>
      <w:r w:rsidRPr="00CB1780">
        <w:rPr>
          <w:rFonts w:ascii="Verdana" w:hAnsi="Verdana"/>
          <w:b/>
          <w:bCs/>
          <w:i w:val="0"/>
          <w:iCs w:val="0"/>
          <w:caps/>
          <w:color w:val="auto"/>
          <w:sz w:val="18"/>
          <w:szCs w:val="18"/>
          <w:lang w:val="en-GB"/>
        </w:rPr>
        <w:t xml:space="preserve">ARTICOLO 13 – </w:t>
      </w:r>
      <w:bookmarkStart w:id="2" w:name="_Toc435109082"/>
      <w:bookmarkStart w:id="3" w:name="_Toc529197789"/>
      <w:bookmarkStart w:id="4" w:name="_Toc24116184"/>
      <w:bookmarkStart w:id="5" w:name="_Toc24126663"/>
      <w:bookmarkStart w:id="6" w:name="_Toc88829452"/>
      <w:bookmarkStart w:id="7" w:name="_Toc90290992"/>
      <w:bookmarkStart w:id="8" w:name="_Toc120627750"/>
      <w:bookmarkStart w:id="9" w:name="_Hlk164756511"/>
      <w:r w:rsidRPr="00CB1780">
        <w:rPr>
          <w:rFonts w:ascii="Verdana" w:hAnsi="Verdana"/>
          <w:b/>
          <w:bCs/>
          <w:i w:val="0"/>
          <w:iCs w:val="0"/>
          <w:caps/>
          <w:color w:val="auto"/>
          <w:sz w:val="18"/>
          <w:szCs w:val="18"/>
          <w:lang w:val="en-GB"/>
        </w:rPr>
        <w:t>RISOLUZIONE DELL’ACCORDO</w:t>
      </w:r>
    </w:p>
    <w:p w:rsidR="00D3094E" w:rsidRPr="00CB1780" w:rsidRDefault="00D3094E" w:rsidP="00D3094E">
      <w:pPr>
        <w:rPr>
          <w:rFonts w:ascii="Verdana" w:hAnsi="Verdana"/>
          <w:sz w:val="18"/>
          <w:szCs w:val="18"/>
          <w:lang w:val="en-GB"/>
        </w:rPr>
      </w:pPr>
      <w:r>
        <w:rPr>
          <w:rFonts w:ascii="Verdana" w:hAnsi="Verdana"/>
          <w:sz w:val="18"/>
          <w:szCs w:val="18"/>
          <w:lang w:val="it-IT" w:eastAsia="it-IT"/>
        </w:rPr>
        <w:pict>
          <v:rect id="_x0000_i1038" style="width:472.25pt;height:1.5pt" o:hrpct="990" o:hralign="center" o:hrstd="t" o:hr="t" fillcolor="#a0a0a0" stroked="f"/>
        </w:pict>
      </w:r>
    </w:p>
    <w:bookmarkEnd w:id="2"/>
    <w:bookmarkEnd w:id="3"/>
    <w:bookmarkEnd w:id="4"/>
    <w:bookmarkEnd w:id="5"/>
    <w:bookmarkEnd w:id="6"/>
    <w:bookmarkEnd w:id="7"/>
    <w:bookmarkEnd w:id="8"/>
    <w:bookmarkEnd w:id="9"/>
    <w:p w:rsidR="00D3094E" w:rsidRPr="00CB1780" w:rsidRDefault="00D3094E" w:rsidP="00D3094E">
      <w:pPr>
        <w:ind w:left="708" w:hanging="708"/>
        <w:jc w:val="both"/>
        <w:rPr>
          <w:rFonts w:ascii="Verdana" w:hAnsi="Verdana"/>
          <w:sz w:val="18"/>
          <w:szCs w:val="18"/>
          <w:lang w:val="it-IT"/>
        </w:rPr>
      </w:pPr>
      <w:r w:rsidRPr="00CB1780">
        <w:rPr>
          <w:rFonts w:ascii="Verdana" w:hAnsi="Verdana"/>
          <w:b/>
          <w:bCs/>
          <w:sz w:val="18"/>
          <w:szCs w:val="18"/>
          <w:lang w:val="it-IT"/>
        </w:rPr>
        <w:t>13.1</w:t>
      </w:r>
      <w:r w:rsidRPr="00CB1780">
        <w:rPr>
          <w:rFonts w:ascii="Verdana" w:hAnsi="Verdana"/>
          <w:sz w:val="18"/>
          <w:szCs w:val="18"/>
          <w:lang w:val="it-IT"/>
        </w:rPr>
        <w:t xml:space="preserve">   L’Accordo può essere risolto da entrambe le parti qualora si verifichino circostanze che rendano l'esecuzione del contratto impraticabile, impossibile o eccessivamente difficile.</w:t>
      </w:r>
    </w:p>
    <w:p w:rsidR="00D3094E" w:rsidRPr="00CB1780" w:rsidRDefault="00D3094E" w:rsidP="00D3094E">
      <w:pPr>
        <w:ind w:left="708" w:hanging="708"/>
        <w:jc w:val="both"/>
        <w:rPr>
          <w:rFonts w:ascii="Verdana" w:hAnsi="Verdana"/>
          <w:sz w:val="18"/>
          <w:szCs w:val="18"/>
          <w:lang w:val="it-IT"/>
        </w:rPr>
      </w:pPr>
    </w:p>
    <w:p w:rsidR="00D3094E" w:rsidRPr="00CB1780" w:rsidRDefault="00D3094E" w:rsidP="00D3094E">
      <w:pPr>
        <w:ind w:left="708" w:hanging="708"/>
        <w:jc w:val="both"/>
        <w:rPr>
          <w:rFonts w:ascii="Verdana" w:hAnsi="Verdana"/>
          <w:sz w:val="18"/>
          <w:szCs w:val="18"/>
          <w:lang w:val="it-IT"/>
        </w:rPr>
      </w:pPr>
      <w:r w:rsidRPr="00CB1780">
        <w:rPr>
          <w:rFonts w:ascii="Verdana" w:hAnsi="Verdana"/>
          <w:b/>
          <w:bCs/>
          <w:sz w:val="18"/>
          <w:szCs w:val="18"/>
          <w:lang w:val="it-IT"/>
        </w:rPr>
        <w:t>13.2</w:t>
      </w:r>
      <w:r w:rsidRPr="00CB1780">
        <w:rPr>
          <w:rFonts w:ascii="Verdana" w:hAnsi="Verdana"/>
          <w:sz w:val="18"/>
          <w:szCs w:val="18"/>
          <w:lang w:val="it-IT"/>
        </w:rPr>
        <w:t xml:space="preserve">   In caso di risoluzione, il Partecipante ha il diritto a ricevere almeno l'importo del contributo finanziario corrispondente alla durata effettiva del periodo di mobilità. Il partecipante dovrà restituire le somme non utilizzate.</w:t>
      </w:r>
    </w:p>
    <w:p w:rsidR="00D3094E" w:rsidRPr="00CB1780" w:rsidRDefault="00D3094E" w:rsidP="00D3094E">
      <w:pPr>
        <w:ind w:left="708" w:hanging="708"/>
        <w:jc w:val="both"/>
        <w:rPr>
          <w:rFonts w:ascii="Verdana" w:hAnsi="Verdana"/>
          <w:sz w:val="18"/>
          <w:szCs w:val="18"/>
          <w:lang w:val="it-IT"/>
        </w:rPr>
      </w:pPr>
    </w:p>
    <w:p w:rsidR="00D3094E" w:rsidRDefault="00D3094E" w:rsidP="00D3094E">
      <w:pPr>
        <w:ind w:left="708" w:hanging="708"/>
        <w:jc w:val="both"/>
        <w:rPr>
          <w:rFonts w:ascii="Verdana" w:hAnsi="Verdana"/>
          <w:sz w:val="18"/>
          <w:szCs w:val="18"/>
          <w:lang w:val="it-IT"/>
        </w:rPr>
      </w:pPr>
      <w:r w:rsidRPr="00CB1780">
        <w:rPr>
          <w:rFonts w:ascii="Verdana" w:hAnsi="Verdana"/>
          <w:b/>
          <w:bCs/>
          <w:sz w:val="18"/>
          <w:szCs w:val="18"/>
          <w:lang w:val="it-IT"/>
        </w:rPr>
        <w:t>13.3</w:t>
      </w:r>
      <w:r w:rsidRPr="00CB1780">
        <w:rPr>
          <w:rFonts w:ascii="Verdana" w:hAnsi="Verdana"/>
          <w:sz w:val="18"/>
          <w:szCs w:val="18"/>
          <w:lang w:val="it-IT"/>
        </w:rPr>
        <w:tab/>
        <w:t>In caso di grave violazione degli obblighi o se una delle parti ha commesso irregolarità, frode, corruzione o è coinvolta in un'organizzazione criminale, riciclaggio di denaro, crimini legati al terrorismo (incluso il finanziamento del terrorismo), lavoro minorile o traffico di esseri umani, l’altra parte può risolvere il contratto dandone formale comunicazione.</w:t>
      </w:r>
    </w:p>
    <w:p w:rsidR="00D3094E" w:rsidRPr="00584B22" w:rsidRDefault="00D3094E" w:rsidP="00D3094E">
      <w:pPr>
        <w:jc w:val="both"/>
        <w:rPr>
          <w:rFonts w:ascii="Verdana" w:hAnsi="Verdana"/>
          <w:sz w:val="18"/>
          <w:szCs w:val="18"/>
          <w:lang w:val="it-IT"/>
        </w:rPr>
      </w:pPr>
    </w:p>
    <w:p w:rsidR="00D3094E" w:rsidRPr="00584B22" w:rsidRDefault="00D3094E" w:rsidP="00D3094E">
      <w:pPr>
        <w:ind w:left="708" w:hanging="708"/>
        <w:jc w:val="both"/>
        <w:rPr>
          <w:rFonts w:ascii="Verdana" w:hAnsi="Verdana"/>
          <w:sz w:val="18"/>
          <w:szCs w:val="18"/>
          <w:lang w:val="it-IT"/>
        </w:rPr>
      </w:pPr>
      <w:r w:rsidRPr="0026753A">
        <w:rPr>
          <w:rFonts w:ascii="Verdana" w:hAnsi="Verdana"/>
          <w:b/>
          <w:bCs/>
          <w:sz w:val="18"/>
          <w:szCs w:val="18"/>
          <w:lang w:val="it-IT"/>
        </w:rPr>
        <w:t>13.4</w:t>
      </w:r>
      <w:r w:rsidRPr="00584B22">
        <w:rPr>
          <w:rFonts w:ascii="Verdana" w:hAnsi="Verdana"/>
          <w:sz w:val="18"/>
          <w:szCs w:val="18"/>
          <w:lang w:val="it-IT"/>
        </w:rPr>
        <w:t xml:space="preserve"> </w:t>
      </w:r>
      <w:r>
        <w:rPr>
          <w:rFonts w:ascii="Verdana" w:hAnsi="Verdana"/>
          <w:sz w:val="18"/>
          <w:szCs w:val="18"/>
          <w:lang w:val="it-IT"/>
        </w:rPr>
        <w:tab/>
      </w:r>
      <w:r w:rsidRPr="00584B22">
        <w:rPr>
          <w:rFonts w:ascii="Verdana" w:hAnsi="Verdana"/>
          <w:sz w:val="18"/>
          <w:szCs w:val="18"/>
          <w:lang w:val="it-IT"/>
        </w:rPr>
        <w:t xml:space="preserve">L'organizzazione si riserva il diritto di avviare un'azione giudiziaria nel caso in cui l'eventuale rimborso richiesto non venga volontariamente emesso entro il termine comunicato al </w:t>
      </w:r>
      <w:r w:rsidRPr="00956A85">
        <w:rPr>
          <w:rFonts w:ascii="Verdana" w:hAnsi="Verdana"/>
          <w:b/>
          <w:bCs/>
          <w:sz w:val="18"/>
          <w:szCs w:val="18"/>
          <w:lang w:val="it-IT"/>
        </w:rPr>
        <w:t>Partecipante</w:t>
      </w:r>
      <w:r w:rsidRPr="00584B22">
        <w:rPr>
          <w:rFonts w:ascii="Verdana" w:hAnsi="Verdana"/>
          <w:sz w:val="18"/>
          <w:szCs w:val="18"/>
          <w:lang w:val="it-IT"/>
        </w:rPr>
        <w:t xml:space="preserve"> tramite lettera raccomandata.</w:t>
      </w:r>
    </w:p>
    <w:p w:rsidR="00D3094E" w:rsidRPr="004649C6" w:rsidRDefault="00D3094E" w:rsidP="00D3094E">
      <w:pPr>
        <w:jc w:val="both"/>
        <w:rPr>
          <w:rFonts w:ascii="Verdana" w:hAnsi="Verdana"/>
          <w:b/>
          <w:bCs/>
          <w:sz w:val="18"/>
          <w:szCs w:val="18"/>
          <w:lang w:val="it-IT"/>
        </w:rPr>
      </w:pPr>
    </w:p>
    <w:p w:rsidR="00D3094E" w:rsidRPr="00CB1780" w:rsidRDefault="00D3094E" w:rsidP="00D3094E">
      <w:pPr>
        <w:jc w:val="both"/>
        <w:rPr>
          <w:rFonts w:ascii="Verdana" w:hAnsi="Verdana"/>
          <w:sz w:val="18"/>
          <w:szCs w:val="18"/>
          <w:lang w:val="it-IT"/>
        </w:rPr>
      </w:pPr>
      <w:r w:rsidRPr="52638E79">
        <w:rPr>
          <w:rFonts w:ascii="Verdana" w:hAnsi="Verdana"/>
          <w:b/>
          <w:bCs/>
          <w:sz w:val="18"/>
          <w:szCs w:val="18"/>
          <w:lang w:val="it-IT"/>
        </w:rPr>
        <w:t>13.5</w:t>
      </w:r>
      <w:r w:rsidRPr="52638E79">
        <w:rPr>
          <w:rFonts w:ascii="Verdana" w:hAnsi="Verdana"/>
          <w:sz w:val="18"/>
          <w:szCs w:val="18"/>
          <w:lang w:val="it-IT"/>
        </w:rPr>
        <w:t xml:space="preserve"> </w:t>
      </w:r>
      <w:r w:rsidRPr="00D06946">
        <w:rPr>
          <w:lang w:val="it-IT"/>
        </w:rPr>
        <w:tab/>
      </w:r>
      <w:r w:rsidRPr="52638E79">
        <w:rPr>
          <w:rFonts w:ascii="Verdana" w:hAnsi="Verdana"/>
          <w:sz w:val="18"/>
          <w:szCs w:val="18"/>
          <w:lang w:val="it-IT"/>
        </w:rPr>
        <w:t>La risoluzione ha effetto dalla data indicata nella comunicazione come “data di cessazione”.</w:t>
      </w:r>
    </w:p>
    <w:p w:rsidR="00D3094E" w:rsidRDefault="00D3094E" w:rsidP="00D3094E">
      <w:pPr>
        <w:ind w:left="708" w:hanging="708"/>
        <w:jc w:val="both"/>
        <w:rPr>
          <w:rFonts w:ascii="Verdana" w:hAnsi="Verdana"/>
          <w:sz w:val="18"/>
          <w:szCs w:val="18"/>
          <w:lang w:val="it-IT"/>
        </w:rPr>
      </w:pPr>
      <w:r w:rsidRPr="00CB1780">
        <w:rPr>
          <w:rFonts w:ascii="Verdana" w:hAnsi="Verdana"/>
          <w:b/>
          <w:bCs/>
          <w:sz w:val="18"/>
          <w:szCs w:val="18"/>
          <w:lang w:val="it-IT"/>
        </w:rPr>
        <w:t>13.6</w:t>
      </w:r>
      <w:r w:rsidRPr="00CB1780">
        <w:rPr>
          <w:rFonts w:ascii="Verdana" w:hAnsi="Verdana"/>
          <w:sz w:val="18"/>
          <w:szCs w:val="18"/>
          <w:lang w:val="it-IT"/>
        </w:rPr>
        <w:t xml:space="preserve"> </w:t>
      </w:r>
      <w:r w:rsidRPr="00CB1780">
        <w:rPr>
          <w:lang w:val="it-IT"/>
        </w:rPr>
        <w:tab/>
      </w:r>
      <w:r w:rsidRPr="00CB1780">
        <w:rPr>
          <w:rFonts w:ascii="Verdana" w:hAnsi="Verdana"/>
          <w:sz w:val="18"/>
          <w:szCs w:val="18"/>
          <w:lang w:val="it-IT"/>
        </w:rPr>
        <w:t xml:space="preserve">Il </w:t>
      </w:r>
      <w:r w:rsidRPr="00CB1780">
        <w:rPr>
          <w:rFonts w:ascii="Verdana" w:hAnsi="Verdana"/>
          <w:b/>
          <w:bCs/>
          <w:sz w:val="18"/>
          <w:szCs w:val="18"/>
          <w:lang w:val="it-IT"/>
        </w:rPr>
        <w:t>Partecipante</w:t>
      </w:r>
      <w:r w:rsidRPr="00CB1780">
        <w:rPr>
          <w:rFonts w:ascii="Verdana" w:hAnsi="Verdana"/>
          <w:sz w:val="18"/>
          <w:szCs w:val="18"/>
          <w:lang w:val="it-IT"/>
        </w:rPr>
        <w:t xml:space="preserve"> non potrà pretendere alcun risarcimento</w:t>
      </w:r>
      <w:r w:rsidRPr="720CC28F">
        <w:rPr>
          <w:rFonts w:ascii="Verdana" w:hAnsi="Verdana"/>
          <w:sz w:val="18"/>
          <w:szCs w:val="18"/>
          <w:lang w:val="it-IT"/>
        </w:rPr>
        <w:t xml:space="preserve"> danni a causa della risoluzione da parte dell'organizzazione.</w:t>
      </w:r>
    </w:p>
    <w:p w:rsidR="00D3094E" w:rsidRDefault="00D3094E" w:rsidP="00D3094E">
      <w:pPr>
        <w:spacing w:after="5" w:line="248" w:lineRule="auto"/>
        <w:ind w:right="36"/>
        <w:contextualSpacing/>
        <w:jc w:val="both"/>
        <w:rPr>
          <w:rFonts w:ascii="Verdana" w:eastAsia="Verdana" w:hAnsi="Verdana" w:cs="Verdana"/>
          <w:color w:val="000000"/>
          <w:sz w:val="18"/>
          <w:szCs w:val="18"/>
          <w:lang w:val="it-IT" w:eastAsia="it-IT"/>
        </w:rPr>
      </w:pPr>
    </w:p>
    <w:p w:rsidR="00D3094E" w:rsidRPr="00F67FA3" w:rsidRDefault="00D3094E" w:rsidP="00D3094E">
      <w:pPr>
        <w:spacing w:after="5" w:line="248" w:lineRule="auto"/>
        <w:ind w:right="36"/>
        <w:contextualSpacing/>
        <w:jc w:val="both"/>
        <w:rPr>
          <w:rFonts w:ascii="Verdana" w:eastAsia="Verdana" w:hAnsi="Verdana" w:cs="Verdana"/>
          <w:color w:val="000000"/>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ARTICOLO 1</w:t>
      </w:r>
      <w:r>
        <w:rPr>
          <w:rFonts w:ascii="Verdana" w:hAnsi="Verdana"/>
          <w:b/>
          <w:sz w:val="18"/>
          <w:szCs w:val="18"/>
          <w:lang w:val="it-IT" w:eastAsia="it-IT"/>
        </w:rPr>
        <w:t>4</w:t>
      </w:r>
      <w:r w:rsidRPr="00F67FA3">
        <w:rPr>
          <w:rFonts w:ascii="Verdana" w:hAnsi="Verdana"/>
          <w:b/>
          <w:sz w:val="18"/>
          <w:szCs w:val="18"/>
          <w:lang w:val="it-IT" w:eastAsia="it-IT"/>
        </w:rPr>
        <w:t xml:space="preserve"> – </w:t>
      </w:r>
      <w:bookmarkStart w:id="10" w:name="_Hlk168566325"/>
      <w:r w:rsidRPr="00F67FA3">
        <w:rPr>
          <w:rFonts w:ascii="Verdana" w:hAnsi="Verdana"/>
          <w:b/>
          <w:sz w:val="18"/>
          <w:szCs w:val="18"/>
          <w:lang w:val="it-IT" w:eastAsia="it-IT"/>
        </w:rPr>
        <w:t>CONTROLLI E REVISIONI CONTABILI</w:t>
      </w:r>
      <w:bookmarkEnd w:id="10"/>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39" style="width:472.25pt;height:1.5pt" o:hrpct="990" o:hralign="center" o:hrstd="t" o:hr="t" fillcolor="#a0a0a0" stroked="f"/>
        </w:pict>
      </w:r>
    </w:p>
    <w:p w:rsidR="00D3094E" w:rsidRPr="00584B22" w:rsidRDefault="00D3094E" w:rsidP="00D3094E">
      <w:pPr>
        <w:spacing w:after="5" w:line="248" w:lineRule="auto"/>
        <w:ind w:left="708" w:right="36" w:hanging="708"/>
        <w:contextualSpacing/>
        <w:jc w:val="both"/>
        <w:rPr>
          <w:rFonts w:ascii="Verdana" w:eastAsia="Verdana" w:hAnsi="Verdana" w:cs="Verdana"/>
          <w:color w:val="000000"/>
          <w:sz w:val="18"/>
          <w:szCs w:val="18"/>
          <w:lang w:val="it-IT" w:eastAsia="it-IT"/>
        </w:rPr>
      </w:pPr>
      <w:r w:rsidRPr="009900C8">
        <w:rPr>
          <w:rFonts w:ascii="Verdana" w:hAnsi="Verdana"/>
          <w:b/>
          <w:bCs/>
          <w:sz w:val="18"/>
          <w:szCs w:val="18"/>
          <w:lang w:val="it-IT"/>
        </w:rPr>
        <w:t>14.1</w:t>
      </w:r>
      <w:r>
        <w:rPr>
          <w:rFonts w:ascii="Verdana" w:hAnsi="Verdana"/>
          <w:sz w:val="18"/>
          <w:szCs w:val="18"/>
          <w:lang w:val="it-IT"/>
        </w:rPr>
        <w:t xml:space="preserve"> </w:t>
      </w:r>
      <w:r>
        <w:rPr>
          <w:rFonts w:ascii="Verdana" w:hAnsi="Verdana"/>
          <w:sz w:val="18"/>
          <w:szCs w:val="18"/>
          <w:lang w:val="it-IT"/>
        </w:rPr>
        <w:tab/>
      </w:r>
      <w:r w:rsidRPr="00584B22">
        <w:rPr>
          <w:rFonts w:ascii="Verdana" w:eastAsia="Verdana" w:hAnsi="Verdana" w:cs="Verdana"/>
          <w:color w:val="000000"/>
          <w:sz w:val="18"/>
          <w:szCs w:val="18"/>
          <w:lang w:val="it-IT" w:eastAsia="it-IT"/>
        </w:rPr>
        <w:t xml:space="preserve">Le parti dell’Accordo si impegnano a fornire ogni tipo di informazione richiesta dalla Commissione Europea, dall’Agenzia </w:t>
      </w:r>
      <w:r>
        <w:rPr>
          <w:rFonts w:ascii="Verdana" w:eastAsia="Verdana" w:hAnsi="Verdana" w:cs="Verdana"/>
          <w:color w:val="000000"/>
          <w:sz w:val="18"/>
          <w:szCs w:val="18"/>
          <w:lang w:val="it-IT" w:eastAsia="it-IT"/>
        </w:rPr>
        <w:t>n</w:t>
      </w:r>
      <w:r w:rsidRPr="00584B22">
        <w:rPr>
          <w:rFonts w:ascii="Verdana" w:eastAsia="Verdana" w:hAnsi="Verdana" w:cs="Verdana"/>
          <w:color w:val="000000"/>
          <w:sz w:val="18"/>
          <w:szCs w:val="18"/>
          <w:lang w:val="it-IT" w:eastAsia="it-IT"/>
        </w:rPr>
        <w:t xml:space="preserve">azionale </w:t>
      </w:r>
      <w:r>
        <w:rPr>
          <w:rFonts w:ascii="Verdana" w:eastAsia="Verdana" w:hAnsi="Verdana" w:cs="Verdana"/>
          <w:color w:val="000000"/>
          <w:sz w:val="18"/>
          <w:szCs w:val="18"/>
          <w:lang w:val="it-IT" w:eastAsia="it-IT"/>
        </w:rPr>
        <w:t>Erasmus+ INDIRE</w:t>
      </w:r>
      <w:r w:rsidRPr="00584B22">
        <w:rPr>
          <w:rFonts w:ascii="Verdana" w:eastAsia="Verdana" w:hAnsi="Verdana" w:cs="Verdana"/>
          <w:color w:val="000000"/>
          <w:sz w:val="18"/>
          <w:szCs w:val="18"/>
          <w:lang w:val="it-IT" w:eastAsia="it-IT"/>
        </w:rPr>
        <w:t xml:space="preserve"> o da qualunque altro Organismo autorizzato dalla Commissione Europea o dall’Agenzia </w:t>
      </w:r>
      <w:r>
        <w:rPr>
          <w:rFonts w:ascii="Verdana" w:eastAsia="Verdana" w:hAnsi="Verdana" w:cs="Verdana"/>
          <w:color w:val="000000"/>
          <w:sz w:val="18"/>
          <w:szCs w:val="18"/>
          <w:lang w:val="it-IT" w:eastAsia="it-IT"/>
        </w:rPr>
        <w:t>n</w:t>
      </w:r>
      <w:r w:rsidRPr="00584B22">
        <w:rPr>
          <w:rFonts w:ascii="Verdana" w:eastAsia="Verdana" w:hAnsi="Verdana" w:cs="Verdana"/>
          <w:color w:val="000000"/>
          <w:sz w:val="18"/>
          <w:szCs w:val="18"/>
          <w:lang w:val="it-IT" w:eastAsia="it-IT"/>
        </w:rPr>
        <w:t>azionale per verificare che la mobilità e le condizioni dell’Accordo siano stati correttamente attuati.</w:t>
      </w:r>
    </w:p>
    <w:p w:rsidR="00D3094E" w:rsidRPr="008C4105" w:rsidRDefault="00D3094E" w:rsidP="00D3094E">
      <w:pPr>
        <w:spacing w:after="120"/>
        <w:ind w:left="720" w:hanging="720"/>
        <w:jc w:val="both"/>
        <w:rPr>
          <w:rFonts w:ascii="Verdana" w:hAnsi="Verdana"/>
          <w:sz w:val="18"/>
          <w:szCs w:val="18"/>
          <w:lang w:val="it-IT"/>
        </w:rPr>
      </w:pPr>
    </w:p>
    <w:p w:rsidR="00D3094E" w:rsidRDefault="00D3094E" w:rsidP="00D3094E">
      <w:pPr>
        <w:ind w:left="720" w:hanging="720"/>
        <w:jc w:val="both"/>
        <w:rPr>
          <w:rFonts w:ascii="Verdana" w:hAnsi="Verdana"/>
          <w:sz w:val="18"/>
          <w:szCs w:val="18"/>
          <w:lang w:val="it-IT"/>
        </w:rPr>
      </w:pPr>
      <w:r w:rsidRPr="00CB2D8B">
        <w:rPr>
          <w:rFonts w:ascii="Verdana" w:hAnsi="Verdana"/>
          <w:b/>
          <w:bCs/>
          <w:sz w:val="18"/>
          <w:szCs w:val="18"/>
          <w:lang w:val="it-IT"/>
        </w:rPr>
        <w:t>14.2</w:t>
      </w:r>
      <w:r w:rsidRPr="00CB2D8B">
        <w:rPr>
          <w:rFonts w:ascii="Verdana" w:hAnsi="Verdana"/>
          <w:sz w:val="18"/>
          <w:szCs w:val="18"/>
          <w:lang w:val="it-IT"/>
        </w:rPr>
        <w:tab/>
        <w:t>Qualsiasi conclusione relativa all'accordo può portare alle misure di cui all'</w:t>
      </w:r>
      <w:r>
        <w:rPr>
          <w:rFonts w:ascii="Verdana" w:hAnsi="Verdana"/>
          <w:sz w:val="18"/>
          <w:szCs w:val="18"/>
          <w:lang w:val="it-IT"/>
        </w:rPr>
        <w:t>A</w:t>
      </w:r>
      <w:r w:rsidRPr="00CB2D8B">
        <w:rPr>
          <w:rFonts w:ascii="Verdana" w:hAnsi="Verdana"/>
          <w:sz w:val="18"/>
          <w:szCs w:val="18"/>
          <w:lang w:val="it-IT"/>
        </w:rPr>
        <w:t>rticolo 6 o ad ulteriori azioni legali nei termini della legge nazionale applicabile.</w:t>
      </w:r>
    </w:p>
    <w:p w:rsidR="00D3094E" w:rsidRPr="00F67FA3" w:rsidRDefault="00D3094E" w:rsidP="00D3094E">
      <w:pPr>
        <w:spacing w:after="5" w:line="248" w:lineRule="auto"/>
        <w:ind w:right="36"/>
        <w:contextualSpacing/>
        <w:jc w:val="both"/>
        <w:rPr>
          <w:rFonts w:ascii="Verdana" w:eastAsia="Verdana" w:hAnsi="Verdana" w:cs="Verdana"/>
          <w:color w:val="000000"/>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ARTICOLO 15 – DANNI</w:t>
      </w:r>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40" style="width:472.25pt;height:1.5pt" o:hrpct="990" o:hralign="center" o:hrstd="t" o:hr="t" fillcolor="#a0a0a0" stroked="f"/>
        </w:pict>
      </w:r>
    </w:p>
    <w:p w:rsidR="00D3094E" w:rsidRDefault="00D3094E" w:rsidP="00D3094E">
      <w:pPr>
        <w:ind w:left="720" w:hanging="720"/>
        <w:jc w:val="both"/>
        <w:rPr>
          <w:rFonts w:ascii="Verdana" w:hAnsi="Verdana"/>
          <w:sz w:val="18"/>
          <w:szCs w:val="18"/>
          <w:lang w:val="it-IT"/>
        </w:rPr>
      </w:pPr>
      <w:r w:rsidRPr="00D91796">
        <w:rPr>
          <w:rFonts w:ascii="Verdana" w:hAnsi="Verdana"/>
          <w:b/>
          <w:bCs/>
          <w:sz w:val="18"/>
          <w:szCs w:val="18"/>
          <w:lang w:val="it-IT"/>
        </w:rPr>
        <w:t>15.1</w:t>
      </w:r>
      <w:r w:rsidRPr="00D91796">
        <w:rPr>
          <w:rFonts w:ascii="Verdana" w:hAnsi="Verdana"/>
          <w:sz w:val="18"/>
          <w:szCs w:val="18"/>
          <w:lang w:val="it-IT"/>
        </w:rPr>
        <w:t xml:space="preserve"> </w:t>
      </w:r>
      <w:r>
        <w:rPr>
          <w:rFonts w:ascii="Verdana" w:hAnsi="Verdana"/>
          <w:sz w:val="18"/>
          <w:szCs w:val="18"/>
          <w:lang w:val="it-IT"/>
        </w:rPr>
        <w:t xml:space="preserve">   </w:t>
      </w:r>
      <w:r w:rsidRPr="00D9179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rsidR="00D3094E" w:rsidRDefault="00D3094E" w:rsidP="00D3094E">
      <w:pPr>
        <w:ind w:left="720" w:hanging="720"/>
        <w:jc w:val="both"/>
        <w:rPr>
          <w:rFonts w:ascii="Verdana" w:hAnsi="Verdana"/>
          <w:sz w:val="18"/>
          <w:szCs w:val="18"/>
          <w:lang w:val="it-IT"/>
        </w:rPr>
      </w:pPr>
    </w:p>
    <w:p w:rsidR="00D3094E" w:rsidRDefault="00D3094E" w:rsidP="00D3094E">
      <w:pPr>
        <w:ind w:left="720" w:hanging="720"/>
        <w:jc w:val="both"/>
        <w:rPr>
          <w:rFonts w:ascii="Verdana" w:hAnsi="Verdana"/>
          <w:sz w:val="18"/>
          <w:szCs w:val="18"/>
          <w:lang w:val="it-IT"/>
        </w:rPr>
      </w:pPr>
      <w:r w:rsidRPr="00E7793C">
        <w:rPr>
          <w:rFonts w:ascii="Verdana" w:hAnsi="Verdana"/>
          <w:b/>
          <w:bCs/>
          <w:sz w:val="18"/>
          <w:szCs w:val="18"/>
          <w:lang w:val="it-IT"/>
        </w:rPr>
        <w:t>15.2</w:t>
      </w:r>
      <w:r w:rsidRPr="00E7793C">
        <w:rPr>
          <w:rFonts w:ascii="Verdana" w:hAnsi="Verdana"/>
          <w:sz w:val="18"/>
          <w:szCs w:val="18"/>
          <w:lang w:val="it-IT"/>
        </w:rPr>
        <w:t xml:space="preserve"> </w:t>
      </w:r>
      <w:r>
        <w:rPr>
          <w:rFonts w:ascii="Verdana" w:hAnsi="Verdana"/>
          <w:sz w:val="18"/>
          <w:szCs w:val="18"/>
          <w:lang w:val="it-IT"/>
        </w:rPr>
        <w:t xml:space="preserve">   </w:t>
      </w:r>
      <w:r w:rsidRPr="00E7793C">
        <w:rPr>
          <w:rFonts w:ascii="Verdana" w:hAnsi="Verdana"/>
          <w:sz w:val="18"/>
          <w:szCs w:val="18"/>
          <w:lang w:val="it-IT"/>
        </w:rPr>
        <w:t xml:space="preserve">L’Agenzia </w:t>
      </w:r>
      <w:r>
        <w:rPr>
          <w:rFonts w:ascii="Verdana" w:hAnsi="Verdana"/>
          <w:sz w:val="18"/>
          <w:szCs w:val="18"/>
          <w:lang w:val="it-IT"/>
        </w:rPr>
        <w:t>N</w:t>
      </w:r>
      <w:r w:rsidRPr="00E7793C">
        <w:rPr>
          <w:rFonts w:ascii="Verdana" w:hAnsi="Verdana"/>
          <w:sz w:val="18"/>
          <w:szCs w:val="18"/>
          <w:lang w:val="it-IT"/>
        </w:rPr>
        <w:t>azionale Erasmus+</w:t>
      </w:r>
      <w:r>
        <w:rPr>
          <w:rFonts w:ascii="Verdana" w:hAnsi="Verdana"/>
          <w:sz w:val="18"/>
          <w:szCs w:val="18"/>
          <w:lang w:val="it-IT"/>
        </w:rPr>
        <w:t xml:space="preserve"> INDIRE</w:t>
      </w:r>
      <w:r w:rsidRPr="00E7793C">
        <w:rPr>
          <w:rFonts w:ascii="Verdana" w:hAnsi="Verdana"/>
          <w:sz w:val="18"/>
          <w:szCs w:val="18"/>
          <w:lang w:val="it-IT"/>
        </w:rPr>
        <w:t xml:space="preserve">, la Commissione Europea o il loro staff non sono responsabili nel caso di reclami su quanto previsto dall’Accordo, in relazione a danni causati durante la mobilità. Di conseguenza, l’Agenzia </w:t>
      </w:r>
      <w:r>
        <w:rPr>
          <w:rFonts w:ascii="Verdana" w:hAnsi="Verdana"/>
          <w:sz w:val="18"/>
          <w:szCs w:val="18"/>
          <w:lang w:val="it-IT"/>
        </w:rPr>
        <w:t>N</w:t>
      </w:r>
      <w:r w:rsidRPr="00E7793C">
        <w:rPr>
          <w:rFonts w:ascii="Verdana" w:hAnsi="Verdana"/>
          <w:sz w:val="18"/>
          <w:szCs w:val="18"/>
          <w:lang w:val="it-IT"/>
        </w:rPr>
        <w:t>azionale o la Commissione Europea non possono soddisfare alcuna richiesta di indennizzo o di rimborso per reclamo.</w:t>
      </w:r>
    </w:p>
    <w:p w:rsidR="00D3094E" w:rsidRPr="00F67FA3" w:rsidRDefault="00D3094E" w:rsidP="00D3094E">
      <w:pPr>
        <w:rPr>
          <w:rFonts w:ascii="Verdana" w:hAnsi="Verdana"/>
          <w:sz w:val="18"/>
          <w:szCs w:val="18"/>
          <w:lang w:val="it-IT" w:eastAsia="it-IT"/>
        </w:rPr>
      </w:pPr>
    </w:p>
    <w:p w:rsidR="00D3094E" w:rsidRPr="003515F7" w:rsidRDefault="00D3094E" w:rsidP="00D3094E">
      <w:pPr>
        <w:pBdr>
          <w:bottom w:val="single" w:sz="6" w:space="1" w:color="auto"/>
        </w:pBdr>
        <w:rPr>
          <w:rFonts w:ascii="Verdana" w:hAnsi="Verdana"/>
          <w:b/>
          <w:bCs/>
          <w:sz w:val="18"/>
          <w:szCs w:val="18"/>
          <w:lang w:val="it-IT"/>
        </w:rPr>
      </w:pPr>
      <w:r w:rsidRPr="720CC28F">
        <w:rPr>
          <w:rFonts w:ascii="Verdana" w:hAnsi="Verdana"/>
          <w:b/>
          <w:bCs/>
          <w:sz w:val="18"/>
          <w:szCs w:val="18"/>
          <w:lang w:val="it-IT"/>
        </w:rPr>
        <w:t>ARTICOLO 16 – FORZA MAGGIORE</w:t>
      </w:r>
    </w:p>
    <w:p w:rsidR="00D3094E" w:rsidRPr="003D4FFF" w:rsidRDefault="00D3094E" w:rsidP="00D3094E">
      <w:pPr>
        <w:spacing w:before="240" w:after="200"/>
        <w:ind w:left="720" w:hanging="720"/>
        <w:jc w:val="both"/>
        <w:rPr>
          <w:rFonts w:ascii="Verdana" w:hAnsi="Verdana"/>
          <w:sz w:val="18"/>
          <w:szCs w:val="18"/>
          <w:lang w:val="it-IT"/>
        </w:rPr>
      </w:pPr>
      <w:r w:rsidRPr="006D1027">
        <w:rPr>
          <w:rFonts w:ascii="Verdana" w:hAnsi="Verdana"/>
          <w:b/>
          <w:bCs/>
          <w:sz w:val="18"/>
          <w:szCs w:val="18"/>
          <w:lang w:val="it-IT"/>
        </w:rPr>
        <w:t>16.1</w:t>
      </w:r>
      <w:r w:rsidRPr="003D4FFF">
        <w:rPr>
          <w:rFonts w:ascii="Verdana" w:hAnsi="Verdana"/>
          <w:sz w:val="18"/>
          <w:szCs w:val="18"/>
          <w:lang w:val="it-IT"/>
        </w:rPr>
        <w:t xml:space="preserve"> </w:t>
      </w:r>
      <w:r w:rsidRPr="003D4FFF">
        <w:rPr>
          <w:rFonts w:ascii="Verdana" w:hAnsi="Verdana"/>
          <w:sz w:val="18"/>
          <w:szCs w:val="18"/>
          <w:lang w:val="it-IT"/>
        </w:rPr>
        <w:tab/>
        <w:t>La parte impossibilitata per causa di forza maggiore ad adempiere agli obblighi derivanti dal</w:t>
      </w:r>
      <w:r>
        <w:rPr>
          <w:rFonts w:ascii="Verdana" w:hAnsi="Verdana"/>
          <w:sz w:val="18"/>
          <w:szCs w:val="18"/>
          <w:lang w:val="it-IT"/>
        </w:rPr>
        <w:t xml:space="preserve">l’Accordo </w:t>
      </w:r>
      <w:r w:rsidRPr="003D4FFF">
        <w:rPr>
          <w:rFonts w:ascii="Verdana" w:hAnsi="Verdana"/>
          <w:sz w:val="18"/>
          <w:szCs w:val="18"/>
          <w:lang w:val="it-IT"/>
        </w:rPr>
        <w:t xml:space="preserve">non può essere considerata inadempiente. </w:t>
      </w:r>
    </w:p>
    <w:p w:rsidR="00D3094E" w:rsidRPr="003D4FFF" w:rsidRDefault="00D3094E" w:rsidP="00D3094E">
      <w:pPr>
        <w:spacing w:after="200"/>
        <w:ind w:left="720" w:hanging="720"/>
        <w:jc w:val="both"/>
        <w:rPr>
          <w:rFonts w:ascii="Verdana" w:hAnsi="Verdana"/>
          <w:sz w:val="18"/>
          <w:szCs w:val="18"/>
          <w:lang w:val="it-IT"/>
        </w:rPr>
      </w:pPr>
      <w:r w:rsidRPr="00117B2F">
        <w:rPr>
          <w:rFonts w:ascii="Verdana" w:hAnsi="Verdana"/>
          <w:b/>
          <w:bCs/>
          <w:sz w:val="18"/>
          <w:szCs w:val="18"/>
          <w:lang w:val="it-IT"/>
        </w:rPr>
        <w:t>16.2</w:t>
      </w:r>
      <w:r w:rsidRPr="003D4FFF">
        <w:rPr>
          <w:rFonts w:ascii="Verdana" w:hAnsi="Verdana"/>
          <w:sz w:val="18"/>
          <w:szCs w:val="18"/>
          <w:lang w:val="it-IT"/>
        </w:rPr>
        <w:t xml:space="preserve"> </w:t>
      </w:r>
      <w:r w:rsidRPr="003D4FFF">
        <w:rPr>
          <w:rFonts w:ascii="Verdana" w:hAnsi="Verdana"/>
          <w:sz w:val="18"/>
          <w:szCs w:val="18"/>
          <w:lang w:val="it-IT"/>
        </w:rPr>
        <w:tab/>
        <w:t>Per “forza maggiore” si intende qualsiasi situazione o evento che:</w:t>
      </w:r>
    </w:p>
    <w:p w:rsidR="00D3094E" w:rsidRPr="003D4FFF" w:rsidRDefault="00D3094E" w:rsidP="00D3094E">
      <w:pPr>
        <w:spacing w:after="200"/>
        <w:ind w:left="720" w:hanging="11"/>
        <w:jc w:val="both"/>
        <w:rPr>
          <w:rFonts w:ascii="Verdana" w:hAnsi="Verdana"/>
          <w:sz w:val="18"/>
          <w:szCs w:val="18"/>
          <w:lang w:val="it-IT"/>
        </w:rPr>
      </w:pPr>
      <w:r w:rsidRPr="003D4FFF">
        <w:rPr>
          <w:rFonts w:ascii="Verdana" w:hAnsi="Verdana"/>
          <w:sz w:val="18"/>
          <w:szCs w:val="18"/>
          <w:lang w:val="it-IT"/>
        </w:rPr>
        <w:t>- impedisce a ciascuna delle parti di adempiere ai propri obblighi derivanti dall'</w:t>
      </w:r>
      <w:r>
        <w:rPr>
          <w:rFonts w:ascii="Verdana" w:hAnsi="Verdana"/>
          <w:sz w:val="18"/>
          <w:szCs w:val="18"/>
          <w:lang w:val="it-IT"/>
        </w:rPr>
        <w:t>A</w:t>
      </w:r>
      <w:r w:rsidRPr="003D4FFF">
        <w:rPr>
          <w:rFonts w:ascii="Verdana" w:hAnsi="Verdana"/>
          <w:sz w:val="18"/>
          <w:szCs w:val="18"/>
          <w:lang w:val="it-IT"/>
        </w:rPr>
        <w:t xml:space="preserve">ccordo, </w:t>
      </w:r>
    </w:p>
    <w:p w:rsidR="00D3094E" w:rsidRPr="003D4FFF" w:rsidRDefault="00D3094E" w:rsidP="00D3094E">
      <w:pPr>
        <w:spacing w:after="200"/>
        <w:ind w:left="720" w:hanging="11"/>
        <w:jc w:val="both"/>
        <w:rPr>
          <w:rFonts w:ascii="Verdana" w:hAnsi="Verdana"/>
          <w:sz w:val="18"/>
          <w:szCs w:val="18"/>
          <w:lang w:val="it-IT"/>
        </w:rPr>
      </w:pPr>
      <w:r w:rsidRPr="003D4FFF">
        <w:rPr>
          <w:rFonts w:ascii="Verdana" w:hAnsi="Verdana"/>
          <w:sz w:val="18"/>
          <w:szCs w:val="18"/>
          <w:lang w:val="it-IT"/>
        </w:rPr>
        <w:t>- era una situazione imprevedibile, eccezionale e al di fuori del controllo delle parti,</w:t>
      </w:r>
    </w:p>
    <w:p w:rsidR="00D3094E" w:rsidRPr="003D4FFF" w:rsidRDefault="00D3094E" w:rsidP="00D3094E">
      <w:pPr>
        <w:spacing w:after="200"/>
        <w:ind w:left="720" w:hanging="11"/>
        <w:jc w:val="both"/>
        <w:rPr>
          <w:rFonts w:ascii="Verdana" w:hAnsi="Verdana"/>
          <w:sz w:val="18"/>
          <w:szCs w:val="18"/>
          <w:lang w:val="it-IT"/>
        </w:rPr>
      </w:pPr>
      <w:r w:rsidRPr="003D4FFF">
        <w:rPr>
          <w:rFonts w:ascii="Verdana" w:hAnsi="Verdana"/>
          <w:sz w:val="18"/>
          <w:szCs w:val="18"/>
          <w:lang w:val="it-IT"/>
        </w:rPr>
        <w:t>- non sia dovuto a</w:t>
      </w:r>
      <w:r>
        <w:rPr>
          <w:rFonts w:ascii="Verdana" w:hAnsi="Verdana"/>
          <w:sz w:val="18"/>
          <w:szCs w:val="18"/>
          <w:lang w:val="it-IT"/>
        </w:rPr>
        <w:t>d</w:t>
      </w:r>
      <w:r w:rsidRPr="003D4FFF">
        <w:rPr>
          <w:rFonts w:ascii="Verdana" w:hAnsi="Verdana"/>
          <w:sz w:val="18"/>
          <w:szCs w:val="18"/>
          <w:lang w:val="it-IT"/>
        </w:rPr>
        <w:t xml:space="preserve"> errore o negligenza da parte loro (o di altri soggetti partecipanti coinvolti nell'azione), e</w:t>
      </w:r>
    </w:p>
    <w:p w:rsidR="00D3094E" w:rsidRPr="003D4FFF" w:rsidRDefault="00D3094E" w:rsidP="00D3094E">
      <w:pPr>
        <w:spacing w:after="200"/>
        <w:ind w:left="720" w:hanging="11"/>
        <w:jc w:val="both"/>
        <w:rPr>
          <w:rFonts w:ascii="Verdana" w:hAnsi="Verdana"/>
          <w:sz w:val="18"/>
          <w:szCs w:val="18"/>
          <w:lang w:val="it-IT"/>
        </w:rPr>
      </w:pPr>
      <w:r w:rsidRPr="003D4FFF">
        <w:rPr>
          <w:rFonts w:ascii="Verdana" w:hAnsi="Verdana"/>
          <w:sz w:val="18"/>
          <w:szCs w:val="18"/>
          <w:lang w:val="it-IT"/>
        </w:rPr>
        <w:t xml:space="preserve">- si riveli inevitabile nonostante l'esercizio di tutta la dovuta diligenza. </w:t>
      </w:r>
    </w:p>
    <w:p w:rsidR="00D3094E" w:rsidRPr="003D4FFF" w:rsidRDefault="00D3094E" w:rsidP="00D3094E">
      <w:pPr>
        <w:spacing w:after="200"/>
        <w:ind w:left="720" w:hanging="720"/>
        <w:jc w:val="both"/>
        <w:rPr>
          <w:rFonts w:ascii="Verdana" w:hAnsi="Verdana"/>
          <w:sz w:val="18"/>
          <w:szCs w:val="18"/>
          <w:lang w:val="it-IT"/>
        </w:rPr>
      </w:pPr>
      <w:r w:rsidRPr="00C47065">
        <w:rPr>
          <w:rFonts w:ascii="Verdana" w:hAnsi="Verdana"/>
          <w:b/>
          <w:bCs/>
          <w:sz w:val="18"/>
          <w:szCs w:val="18"/>
          <w:lang w:val="it-IT"/>
        </w:rPr>
        <w:t>16.3</w:t>
      </w:r>
      <w:r w:rsidRPr="003D4FFF">
        <w:rPr>
          <w:rFonts w:ascii="Verdana" w:hAnsi="Verdana"/>
          <w:sz w:val="18"/>
          <w:szCs w:val="18"/>
          <w:lang w:val="it-IT"/>
        </w:rPr>
        <w:tab/>
        <w:t>Qualsiasi situazione costituente causa di forza maggiore dovrà essere formalmente comunicata alla controparte senza ritardo, indicandone la natura, la probabile durata e gli effetti prevedibili.</w:t>
      </w:r>
    </w:p>
    <w:p w:rsidR="00D3094E" w:rsidRPr="003D4FFF" w:rsidRDefault="00D3094E" w:rsidP="00D3094E">
      <w:pPr>
        <w:spacing w:after="200"/>
        <w:ind w:left="720" w:hanging="720"/>
        <w:jc w:val="both"/>
        <w:rPr>
          <w:rFonts w:ascii="Verdana" w:hAnsi="Verdana"/>
          <w:sz w:val="18"/>
          <w:szCs w:val="18"/>
          <w:lang w:val="it-IT"/>
        </w:rPr>
      </w:pPr>
      <w:r w:rsidRPr="00641058">
        <w:rPr>
          <w:rFonts w:ascii="Verdana" w:hAnsi="Verdana"/>
          <w:b/>
          <w:bCs/>
          <w:sz w:val="18"/>
          <w:szCs w:val="18"/>
          <w:lang w:val="it-IT"/>
        </w:rPr>
        <w:t>16.4</w:t>
      </w:r>
      <w:r w:rsidRPr="003D4FFF">
        <w:rPr>
          <w:rFonts w:ascii="Verdana" w:hAnsi="Verdana"/>
          <w:sz w:val="18"/>
          <w:szCs w:val="18"/>
          <w:lang w:val="it-IT"/>
        </w:rPr>
        <w:t xml:space="preserve"> </w:t>
      </w:r>
      <w:r w:rsidRPr="003D4FFF">
        <w:rPr>
          <w:rFonts w:ascii="Verdana" w:hAnsi="Verdana"/>
          <w:sz w:val="18"/>
          <w:szCs w:val="18"/>
          <w:lang w:val="it-IT"/>
        </w:rPr>
        <w:tab/>
        <w:t>Le parti dovranno immediatamente adottare tutte le misure necessarie per limitare eventuali danni dovuti a causa di forza maggiore e fare il possibile per riprendere l'esecuzione dell'azione nel più breve tempo possibile.</w:t>
      </w:r>
    </w:p>
    <w:p w:rsidR="00D3094E" w:rsidRDefault="00D3094E" w:rsidP="00D3094E">
      <w:pPr>
        <w:jc w:val="both"/>
        <w:rPr>
          <w:rFonts w:ascii="Verdana" w:hAnsi="Verdana"/>
          <w:b/>
          <w:sz w:val="18"/>
          <w:szCs w:val="18"/>
          <w:lang w:val="it-IT" w:eastAsia="it-IT"/>
        </w:rPr>
      </w:pPr>
    </w:p>
    <w:p w:rsidR="00D3094E" w:rsidRPr="00F67FA3" w:rsidRDefault="00D3094E" w:rsidP="00D3094E">
      <w:pPr>
        <w:jc w:val="both"/>
        <w:rPr>
          <w:rFonts w:ascii="Verdana" w:hAnsi="Verdana"/>
          <w:b/>
          <w:sz w:val="18"/>
          <w:szCs w:val="18"/>
          <w:lang w:val="it-IT" w:eastAsia="it-IT"/>
        </w:rPr>
      </w:pPr>
      <w:r w:rsidRPr="00F67FA3">
        <w:rPr>
          <w:rFonts w:ascii="Verdana" w:hAnsi="Verdana"/>
          <w:b/>
          <w:sz w:val="18"/>
          <w:szCs w:val="18"/>
          <w:lang w:val="it-IT" w:eastAsia="it-IT"/>
        </w:rPr>
        <w:t>ARTICOLO 1</w:t>
      </w:r>
      <w:r>
        <w:rPr>
          <w:rFonts w:ascii="Verdana" w:hAnsi="Verdana"/>
          <w:b/>
          <w:sz w:val="18"/>
          <w:szCs w:val="18"/>
          <w:lang w:val="it-IT" w:eastAsia="it-IT"/>
        </w:rPr>
        <w:t>7</w:t>
      </w:r>
      <w:r w:rsidRPr="00F67FA3">
        <w:rPr>
          <w:rFonts w:ascii="Verdana" w:hAnsi="Verdana"/>
          <w:b/>
          <w:sz w:val="18"/>
          <w:szCs w:val="18"/>
          <w:lang w:val="it-IT" w:eastAsia="it-IT"/>
        </w:rPr>
        <w:t xml:space="preserve"> – LEGGE APPLICABILE E TRIBUNALE</w:t>
      </w:r>
      <w:r>
        <w:rPr>
          <w:rFonts w:ascii="Verdana" w:hAnsi="Verdana"/>
          <w:b/>
          <w:sz w:val="18"/>
          <w:szCs w:val="18"/>
          <w:lang w:val="it-IT" w:eastAsia="it-IT"/>
        </w:rPr>
        <w:t xml:space="preserve"> </w:t>
      </w:r>
      <w:r w:rsidRPr="00F67FA3">
        <w:rPr>
          <w:rFonts w:ascii="Verdana" w:hAnsi="Verdana"/>
          <w:b/>
          <w:sz w:val="18"/>
          <w:szCs w:val="18"/>
          <w:lang w:val="it-IT" w:eastAsia="it-IT"/>
        </w:rPr>
        <w:t>COMPETENTE</w:t>
      </w:r>
    </w:p>
    <w:p w:rsidR="00D3094E" w:rsidRPr="00F67FA3" w:rsidRDefault="00D3094E" w:rsidP="00D3094E">
      <w:pPr>
        <w:jc w:val="both"/>
        <w:rPr>
          <w:rFonts w:ascii="Verdana" w:hAnsi="Verdana"/>
          <w:b/>
          <w:sz w:val="18"/>
          <w:szCs w:val="18"/>
          <w:lang w:val="it-IT" w:eastAsia="it-IT"/>
        </w:rPr>
      </w:pPr>
      <w:r>
        <w:rPr>
          <w:rFonts w:ascii="Verdana" w:hAnsi="Verdana"/>
          <w:sz w:val="18"/>
          <w:szCs w:val="18"/>
          <w:lang w:val="it-IT" w:eastAsia="it-IT"/>
        </w:rPr>
        <w:pict>
          <v:rect id="_x0000_i1041" style="width:472.25pt;height:1.5pt" o:hrpct="990" o:hralign="center" o:hrstd="t" o:hr="t" fillcolor="#a0a0a0" stroked="f"/>
        </w:pict>
      </w:r>
    </w:p>
    <w:p w:rsidR="00D3094E" w:rsidRPr="000F15E9" w:rsidRDefault="00D3094E" w:rsidP="00D3094E">
      <w:pPr>
        <w:pStyle w:val="Paragrafoelenco"/>
        <w:numPr>
          <w:ilvl w:val="1"/>
          <w:numId w:val="14"/>
        </w:numPr>
        <w:tabs>
          <w:tab w:val="num" w:pos="709"/>
        </w:tabs>
        <w:jc w:val="both"/>
        <w:rPr>
          <w:rFonts w:ascii="Verdana" w:eastAsia="Verdana" w:hAnsi="Verdana" w:cs="Verdana"/>
          <w:sz w:val="18"/>
          <w:szCs w:val="18"/>
          <w:lang w:val="it-IT" w:eastAsia="it-IT"/>
        </w:rPr>
      </w:pPr>
      <w:r w:rsidRPr="000F15E9">
        <w:rPr>
          <w:rFonts w:ascii="Verdana" w:eastAsia="Verdana" w:hAnsi="Verdana" w:cs="Verdana"/>
          <w:sz w:val="18"/>
          <w:szCs w:val="18"/>
          <w:lang w:val="it-IT" w:eastAsia="it-IT"/>
        </w:rPr>
        <w:t>Il presente Accordo è disciplinato dalla Legge italiana.</w:t>
      </w:r>
    </w:p>
    <w:p w:rsidR="00D3094E" w:rsidRPr="00F67FA3" w:rsidRDefault="00D3094E" w:rsidP="00D3094E">
      <w:pPr>
        <w:jc w:val="both"/>
        <w:rPr>
          <w:rFonts w:ascii="Verdana" w:eastAsia="Verdana" w:hAnsi="Verdana" w:cs="Verdana"/>
          <w:sz w:val="18"/>
          <w:szCs w:val="18"/>
          <w:lang w:val="it-IT" w:eastAsia="it-IT"/>
        </w:rPr>
      </w:pPr>
    </w:p>
    <w:p w:rsidR="00D3094E" w:rsidRPr="001C4D82" w:rsidRDefault="00D3094E" w:rsidP="00D3094E">
      <w:pPr>
        <w:pStyle w:val="Paragrafoelenco"/>
        <w:numPr>
          <w:ilvl w:val="1"/>
          <w:numId w:val="14"/>
        </w:numPr>
        <w:jc w:val="both"/>
        <w:rPr>
          <w:rFonts w:ascii="Verdana" w:eastAsia="Verdana" w:hAnsi="Verdana" w:cs="Verdana"/>
          <w:sz w:val="18"/>
          <w:szCs w:val="18"/>
          <w:lang w:val="it-IT" w:eastAsia="it-IT"/>
        </w:rPr>
      </w:pPr>
      <w:r w:rsidRPr="001C4D82">
        <w:rPr>
          <w:rFonts w:ascii="Verdana" w:eastAsia="Verdana" w:hAnsi="Verdana" w:cs="Verdana"/>
          <w:sz w:val="18"/>
          <w:szCs w:val="18"/>
          <w:lang w:val="it-IT" w:eastAsia="it-IT"/>
        </w:rPr>
        <w:t xml:space="preserve">Il tribunale competente secondo la legislazione nazionale applicabile avrà giurisdizione esclusiva per ogni controversia che dovesse sorgere tra l’Istituto e il </w:t>
      </w:r>
      <w:r w:rsidRPr="001C4D82">
        <w:rPr>
          <w:rFonts w:ascii="Verdana" w:eastAsia="Verdana" w:hAnsi="Verdana" w:cs="Verdana"/>
          <w:b/>
          <w:sz w:val="18"/>
          <w:szCs w:val="18"/>
          <w:lang w:val="it-IT" w:eastAsia="it-IT"/>
        </w:rPr>
        <w:t>Partecipante</w:t>
      </w:r>
      <w:r w:rsidRPr="001C4D82">
        <w:rPr>
          <w:rFonts w:ascii="Verdana" w:eastAsia="Verdana" w:hAnsi="Verdana" w:cs="Verdana"/>
          <w:sz w:val="18"/>
          <w:szCs w:val="18"/>
          <w:lang w:val="it-IT" w:eastAsia="it-IT"/>
        </w:rPr>
        <w:t xml:space="preserve"> in merito l’interpretazione, all’applicazione o alla validità delle disposizioni del presente Accordo, lì dove non sia possibile procedere ad una risoluzione amichevole.</w:t>
      </w:r>
    </w:p>
    <w:p w:rsidR="00D3094E" w:rsidRDefault="00D3094E" w:rsidP="00D3094E">
      <w:pPr>
        <w:rPr>
          <w:rFonts w:ascii="Verdana" w:hAnsi="Verdana"/>
          <w:noProof/>
          <w:sz w:val="18"/>
          <w:szCs w:val="18"/>
          <w:lang w:val="it-IT" w:eastAsia="it-IT"/>
        </w:rPr>
      </w:pPr>
    </w:p>
    <w:p w:rsidR="00D3094E" w:rsidRDefault="00D3094E" w:rsidP="00D3094E">
      <w:pPr>
        <w:rPr>
          <w:rFonts w:ascii="Verdana" w:hAnsi="Verdana"/>
          <w:b/>
          <w:sz w:val="18"/>
          <w:szCs w:val="18"/>
          <w:lang w:val="it-IT" w:eastAsia="it-IT"/>
        </w:rPr>
      </w:pPr>
      <w:r w:rsidRPr="00F20266">
        <w:rPr>
          <w:rFonts w:ascii="Verdana" w:hAnsi="Verdana"/>
          <w:b/>
          <w:bCs/>
          <w:noProof/>
          <w:sz w:val="18"/>
          <w:szCs w:val="18"/>
          <w:lang w:val="it-IT" w:eastAsia="it-IT"/>
        </w:rPr>
        <w:t>ARTICOLO 18 -</w:t>
      </w:r>
      <w:r>
        <w:rPr>
          <w:rFonts w:ascii="Verdana" w:hAnsi="Verdana"/>
          <w:noProof/>
          <w:sz w:val="18"/>
          <w:szCs w:val="18"/>
          <w:lang w:val="it-IT" w:eastAsia="it-IT"/>
        </w:rPr>
        <w:t xml:space="preserve"> </w:t>
      </w:r>
      <w:r w:rsidRPr="00E468B5">
        <w:rPr>
          <w:rFonts w:ascii="Verdana" w:hAnsi="Verdana"/>
          <w:b/>
          <w:bCs/>
          <w:noProof/>
          <w:sz w:val="18"/>
          <w:szCs w:val="18"/>
          <w:lang w:val="it-IT" w:eastAsia="it-IT"/>
        </w:rPr>
        <w:t>ENTRATA</w:t>
      </w:r>
      <w:r w:rsidRPr="00F67FA3">
        <w:rPr>
          <w:rFonts w:ascii="Verdana" w:hAnsi="Verdana"/>
          <w:b/>
          <w:sz w:val="18"/>
          <w:szCs w:val="18"/>
          <w:lang w:val="it-IT" w:eastAsia="it-IT"/>
        </w:rPr>
        <w:t xml:space="preserve"> IN VIGORE </w:t>
      </w:r>
    </w:p>
    <w:p w:rsidR="00D3094E" w:rsidRDefault="00D3094E" w:rsidP="00D3094E">
      <w:pPr>
        <w:rPr>
          <w:rFonts w:ascii="Verdana" w:hAnsi="Verdana"/>
          <w:b/>
          <w:sz w:val="18"/>
          <w:szCs w:val="18"/>
          <w:lang w:val="it-IT" w:eastAsia="it-IT"/>
        </w:rPr>
      </w:pPr>
      <w:r>
        <w:rPr>
          <w:rFonts w:ascii="Verdana" w:hAnsi="Verdana"/>
          <w:sz w:val="18"/>
          <w:szCs w:val="18"/>
          <w:lang w:val="it-IT" w:eastAsia="it-IT"/>
        </w:rPr>
        <w:pict>
          <v:rect id="_x0000_i1042" style="width:472.25pt;height:1.5pt" o:hrpct="990" o:hralign="center" o:hrstd="t" o:hr="t" fillcolor="#a0a0a0" stroked="f"/>
        </w:pict>
      </w:r>
    </w:p>
    <w:p w:rsidR="00D3094E" w:rsidRDefault="00D3094E" w:rsidP="00D3094E">
      <w:pPr>
        <w:rPr>
          <w:rFonts w:ascii="Verdana" w:hAnsi="Verdana"/>
          <w:b/>
          <w:sz w:val="18"/>
          <w:szCs w:val="18"/>
          <w:lang w:val="it-IT" w:eastAsia="it-IT"/>
        </w:rPr>
      </w:pPr>
    </w:p>
    <w:p w:rsidR="00D3094E" w:rsidRPr="00E37C94" w:rsidRDefault="00D3094E" w:rsidP="00D3094E">
      <w:pPr>
        <w:jc w:val="both"/>
        <w:rPr>
          <w:rFonts w:ascii="Verdana" w:eastAsia="Verdana" w:hAnsi="Verdana" w:cs="Verdana"/>
          <w:strike/>
          <w:sz w:val="18"/>
          <w:szCs w:val="18"/>
          <w:lang w:val="it-IT" w:eastAsia="it-IT"/>
        </w:rPr>
      </w:pPr>
      <w:r w:rsidRPr="002316E9">
        <w:rPr>
          <w:rFonts w:ascii="Verdana" w:hAnsi="Verdana"/>
          <w:noProof/>
          <w:color w:val="000000" w:themeColor="text1"/>
          <w:sz w:val="18"/>
          <w:szCs w:val="18"/>
          <w:lang w:val="it-IT" w:eastAsia="it-IT"/>
        </w:rPr>
        <w:t xml:space="preserve">Il </w:t>
      </w:r>
      <w:r w:rsidRPr="00F67FA3">
        <w:rPr>
          <w:rFonts w:ascii="Verdana" w:hAnsi="Verdana"/>
          <w:noProof/>
          <w:sz w:val="18"/>
          <w:szCs w:val="18"/>
          <w:lang w:val="it-IT" w:eastAsia="it-IT"/>
        </w:rPr>
        <w:t xml:space="preserve">presente Accordo entra in vigore al momento della firma </w:t>
      </w:r>
      <w:r w:rsidRPr="00CB1780">
        <w:rPr>
          <w:rFonts w:ascii="Verdana" w:hAnsi="Verdana"/>
          <w:noProof/>
          <w:sz w:val="18"/>
          <w:szCs w:val="18"/>
          <w:lang w:val="it-IT" w:eastAsia="it-IT"/>
        </w:rPr>
        <w:t>dell’organizzazione o del partecipante, a seconda di chi firmerà per utlimo.</w:t>
      </w:r>
      <w:r>
        <w:rPr>
          <w:rFonts w:ascii="Verdana" w:hAnsi="Verdana"/>
          <w:noProof/>
          <w:sz w:val="18"/>
          <w:szCs w:val="18"/>
          <w:lang w:val="it-IT" w:eastAsia="it-IT"/>
        </w:rPr>
        <w:t xml:space="preserve"> </w:t>
      </w:r>
    </w:p>
    <w:p w:rsidR="00D3094E" w:rsidRPr="00F67FA3" w:rsidRDefault="00D3094E" w:rsidP="00D3094E">
      <w:pPr>
        <w:rPr>
          <w:rFonts w:ascii="Verdana" w:hAnsi="Verdana"/>
          <w:noProof/>
          <w:sz w:val="18"/>
          <w:szCs w:val="18"/>
          <w:lang w:val="it-IT" w:eastAsia="it-IT"/>
        </w:rPr>
      </w:pPr>
    </w:p>
    <w:p w:rsidR="00D3094E" w:rsidRPr="00F67FA3" w:rsidRDefault="00D3094E" w:rsidP="00D3094E">
      <w:pPr>
        <w:spacing w:after="120"/>
        <w:jc w:val="both"/>
        <w:rPr>
          <w:rFonts w:ascii="Verdana" w:hAnsi="Verdana"/>
          <w:noProof/>
          <w:sz w:val="18"/>
          <w:szCs w:val="18"/>
          <w:lang w:val="it-IT" w:eastAsia="x-none"/>
        </w:rPr>
      </w:pPr>
      <w:r w:rsidRPr="00F67FA3">
        <w:rPr>
          <w:rFonts w:ascii="Verdana" w:hAnsi="Verdana"/>
          <w:noProof/>
          <w:sz w:val="18"/>
          <w:szCs w:val="18"/>
          <w:lang w:val="it-IT" w:eastAsia="it-IT"/>
        </w:rPr>
        <w:t>FIRME</w:t>
      </w:r>
    </w:p>
    <w:tbl>
      <w:tblPr>
        <w:tblW w:w="9720" w:type="dxa"/>
        <w:jc w:val="right"/>
        <w:tblLayout w:type="fixed"/>
        <w:tblLook w:val="0000" w:firstRow="0" w:lastRow="0" w:firstColumn="0" w:lastColumn="0" w:noHBand="0" w:noVBand="0"/>
      </w:tblPr>
      <w:tblGrid>
        <w:gridCol w:w="4680"/>
        <w:gridCol w:w="5040"/>
      </w:tblGrid>
      <w:tr w:rsidR="00D3094E" w:rsidRPr="00F67FA3" w:rsidTr="009D0091">
        <w:trPr>
          <w:jc w:val="right"/>
        </w:trPr>
        <w:tc>
          <w:tcPr>
            <w:tcW w:w="4680" w:type="dxa"/>
            <w:vAlign w:val="center"/>
          </w:tcPr>
          <w:p w:rsidR="00D3094E" w:rsidRPr="00F67FA3" w:rsidRDefault="00D3094E" w:rsidP="009D0091">
            <w:pPr>
              <w:widowControl w:val="0"/>
              <w:autoSpaceDE w:val="0"/>
              <w:autoSpaceDN w:val="0"/>
              <w:adjustRightInd w:val="0"/>
              <w:jc w:val="center"/>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 xml:space="preserve">Il </w:t>
            </w:r>
            <w:r w:rsidRPr="00F67FA3">
              <w:rPr>
                <w:rFonts w:ascii="Verdana" w:hAnsi="Verdana"/>
                <w:b/>
                <w:sz w:val="18"/>
                <w:szCs w:val="18"/>
                <w:lang w:val="it-IT" w:eastAsia="it-IT"/>
              </w:rPr>
              <w:t>Partecipante</w:t>
            </w:r>
          </w:p>
        </w:tc>
        <w:tc>
          <w:tcPr>
            <w:tcW w:w="5040" w:type="dxa"/>
            <w:vAlign w:val="center"/>
          </w:tcPr>
          <w:p w:rsidR="00D3094E" w:rsidRPr="00F67FA3" w:rsidRDefault="00D3094E" w:rsidP="009D0091">
            <w:pPr>
              <w:widowControl w:val="0"/>
              <w:autoSpaceDE w:val="0"/>
              <w:autoSpaceDN w:val="0"/>
              <w:adjustRightInd w:val="0"/>
              <w:jc w:val="center"/>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Per l’Istituto</w:t>
            </w:r>
          </w:p>
        </w:tc>
      </w:tr>
      <w:tr w:rsidR="00D3094E" w:rsidRPr="00F67FA3" w:rsidTr="009D0091">
        <w:trPr>
          <w:jc w:val="right"/>
        </w:trPr>
        <w:tc>
          <w:tcPr>
            <w:tcW w:w="4680" w:type="dxa"/>
          </w:tcPr>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Nome/cognome/</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tc>
        <w:tc>
          <w:tcPr>
            <w:tcW w:w="5040" w:type="dxa"/>
          </w:tcPr>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Pr>
                <w:rFonts w:ascii="Verdana" w:eastAsia="Arial Unicode MS" w:hAnsi="Verdana"/>
                <w:sz w:val="18"/>
                <w:szCs w:val="18"/>
                <w:lang w:val="it-IT" w:eastAsia="it-IT"/>
              </w:rPr>
              <w:t>Roberto Di Pietra, Rettore</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tc>
      </w:tr>
      <w:tr w:rsidR="00D3094E" w:rsidRPr="00F67FA3" w:rsidTr="009D0091">
        <w:trPr>
          <w:jc w:val="right"/>
        </w:trPr>
        <w:tc>
          <w:tcPr>
            <w:tcW w:w="4680" w:type="dxa"/>
          </w:tcPr>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Firma</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Luogo e data</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tc>
        <w:tc>
          <w:tcPr>
            <w:tcW w:w="5040" w:type="dxa"/>
          </w:tcPr>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Firma</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Luogo e data</w:t>
            </w:r>
          </w:p>
          <w:p w:rsidR="00D3094E" w:rsidRPr="00F67FA3" w:rsidRDefault="00D3094E" w:rsidP="009D0091">
            <w:pPr>
              <w:widowControl w:val="0"/>
              <w:autoSpaceDE w:val="0"/>
              <w:autoSpaceDN w:val="0"/>
              <w:adjustRightInd w:val="0"/>
              <w:rPr>
                <w:rFonts w:ascii="Verdana" w:eastAsia="Arial Unicode MS" w:hAnsi="Verdana"/>
                <w:sz w:val="18"/>
                <w:szCs w:val="18"/>
                <w:lang w:val="it-IT" w:eastAsia="it-IT"/>
              </w:rPr>
            </w:pPr>
          </w:p>
          <w:p w:rsidR="00D3094E" w:rsidRPr="00F67FA3" w:rsidRDefault="00D3094E" w:rsidP="009D0091">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p w:rsidR="00D3094E" w:rsidRPr="00F67FA3" w:rsidRDefault="00D3094E" w:rsidP="009D0091">
            <w:pPr>
              <w:keepNext/>
              <w:widowControl w:val="0"/>
              <w:autoSpaceDE w:val="0"/>
              <w:autoSpaceDN w:val="0"/>
              <w:adjustRightInd w:val="0"/>
              <w:spacing w:before="240" w:after="60"/>
              <w:outlineLvl w:val="2"/>
              <w:rPr>
                <w:rFonts w:ascii="Verdana" w:eastAsia="Arial Unicode MS" w:hAnsi="Verdana" w:cs="Arial"/>
                <w:bCs/>
                <w:iCs/>
                <w:sz w:val="18"/>
                <w:szCs w:val="18"/>
                <w:lang w:val="it-IT" w:eastAsia="it-IT"/>
              </w:rPr>
            </w:pPr>
          </w:p>
        </w:tc>
      </w:tr>
    </w:tbl>
    <w:p w:rsidR="00D3094E" w:rsidRPr="00F67FA3" w:rsidRDefault="00D3094E" w:rsidP="00D3094E">
      <w:pPr>
        <w:jc w:val="center"/>
        <w:rPr>
          <w:rFonts w:ascii="Verdana" w:hAnsi="Verdana"/>
          <w:b/>
          <w:noProof/>
          <w:sz w:val="18"/>
          <w:szCs w:val="18"/>
          <w:lang w:val="it-IT" w:eastAsia="it-IT"/>
        </w:rPr>
      </w:pPr>
    </w:p>
    <w:p w:rsidR="00D3094E" w:rsidRPr="00F67FA3" w:rsidRDefault="00D3094E" w:rsidP="00D3094E">
      <w:pPr>
        <w:jc w:val="center"/>
        <w:rPr>
          <w:rFonts w:ascii="Verdana" w:eastAsia="Cambria" w:hAnsi="Verdana"/>
          <w:b/>
          <w:sz w:val="18"/>
          <w:szCs w:val="18"/>
        </w:rPr>
      </w:pPr>
      <w:r w:rsidRPr="00F67FA3">
        <w:rPr>
          <w:rFonts w:ascii="Verdana" w:eastAsia="Cambria" w:hAnsi="Verdana"/>
          <w:b/>
          <w:sz w:val="18"/>
          <w:szCs w:val="18"/>
        </w:rPr>
        <w:t>ALLEGATO I</w:t>
      </w:r>
    </w:p>
    <w:p w:rsidR="00D3094E" w:rsidRPr="00F67FA3" w:rsidRDefault="00D3094E" w:rsidP="00D3094E">
      <w:pPr>
        <w:jc w:val="center"/>
        <w:rPr>
          <w:rFonts w:ascii="Verdana" w:eastAsia="Cambria" w:hAnsi="Verdana"/>
          <w:b/>
          <w:sz w:val="18"/>
          <w:szCs w:val="18"/>
        </w:rPr>
      </w:pPr>
    </w:p>
    <w:p w:rsidR="00D3094E" w:rsidRPr="00F67FA3" w:rsidRDefault="00D3094E" w:rsidP="00D3094E">
      <w:pPr>
        <w:jc w:val="center"/>
        <w:rPr>
          <w:rFonts w:ascii="Verdana" w:eastAsia="Cambria" w:hAnsi="Verdana"/>
          <w:b/>
          <w:sz w:val="18"/>
          <w:szCs w:val="18"/>
          <w:u w:val="single"/>
        </w:rPr>
      </w:pPr>
      <w:bookmarkStart w:id="11" w:name="_Hlk157091499"/>
      <w:r w:rsidRPr="00F67FA3">
        <w:rPr>
          <w:rFonts w:ascii="Verdana" w:eastAsia="Cambria" w:hAnsi="Verdana"/>
          <w:b/>
          <w:sz w:val="18"/>
          <w:szCs w:val="18"/>
          <w:u w:val="single"/>
        </w:rPr>
        <w:t>MOBILITY AGREEMENT STAFF MOBILITY FOR TEACHING</w:t>
      </w:r>
    </w:p>
    <w:p w:rsidR="00D3094E" w:rsidRPr="00F67FA3" w:rsidRDefault="00D3094E" w:rsidP="00D3094E">
      <w:pPr>
        <w:jc w:val="center"/>
        <w:rPr>
          <w:rFonts w:ascii="Verdana" w:eastAsia="Cambria" w:hAnsi="Verdana"/>
          <w:b/>
          <w:sz w:val="18"/>
          <w:szCs w:val="18"/>
          <w:u w:val="single"/>
        </w:rPr>
      </w:pPr>
    </w:p>
    <w:p w:rsidR="00D3094E" w:rsidRPr="00F67FA3" w:rsidRDefault="00D3094E" w:rsidP="00D3094E">
      <w:pPr>
        <w:jc w:val="center"/>
        <w:rPr>
          <w:rFonts w:ascii="Verdana" w:eastAsia="Cambria" w:hAnsi="Verdana"/>
          <w:b/>
          <w:sz w:val="18"/>
          <w:szCs w:val="18"/>
          <w:u w:val="single"/>
        </w:rPr>
      </w:pPr>
      <w:r w:rsidRPr="00F67FA3">
        <w:rPr>
          <w:rFonts w:ascii="Verdana" w:eastAsia="Cambria" w:hAnsi="Verdana"/>
          <w:b/>
          <w:sz w:val="18"/>
          <w:szCs w:val="18"/>
          <w:u w:val="single"/>
        </w:rPr>
        <w:t xml:space="preserve">MOBILITY AGREEMENT STAFF MOBILITY FOR TRAINING </w:t>
      </w:r>
    </w:p>
    <w:bookmarkEnd w:id="11"/>
    <w:p w:rsidR="00D3094E" w:rsidRPr="00F67FA3" w:rsidRDefault="00D3094E" w:rsidP="00D3094E">
      <w:pPr>
        <w:jc w:val="center"/>
        <w:rPr>
          <w:rFonts w:ascii="Verdana" w:eastAsia="Cambria" w:hAnsi="Verdana"/>
          <w:b/>
          <w:sz w:val="18"/>
          <w:szCs w:val="18"/>
          <w:u w:val="single"/>
        </w:rPr>
      </w:pPr>
    </w:p>
    <w:p w:rsidR="00D3094E" w:rsidRPr="00F67FA3" w:rsidRDefault="00D3094E" w:rsidP="00D3094E">
      <w:pPr>
        <w:jc w:val="center"/>
        <w:rPr>
          <w:rFonts w:ascii="Verdana" w:eastAsia="Cambria" w:hAnsi="Verdana"/>
          <w:b/>
          <w:sz w:val="18"/>
          <w:szCs w:val="18"/>
        </w:rPr>
      </w:pPr>
    </w:p>
    <w:p w:rsidR="00D3094E" w:rsidRPr="00F67FA3" w:rsidRDefault="00D3094E" w:rsidP="00D3094E">
      <w:pPr>
        <w:jc w:val="center"/>
        <w:rPr>
          <w:rFonts w:ascii="Verdana" w:eastAsia="Cambria" w:hAnsi="Verdana"/>
          <w:b/>
          <w:sz w:val="18"/>
          <w:szCs w:val="18"/>
        </w:rPr>
      </w:pPr>
      <w:bookmarkStart w:id="12" w:name="_Hlk157091510"/>
    </w:p>
    <w:p w:rsidR="00D3094E" w:rsidRPr="00F67FA3" w:rsidRDefault="00D3094E" w:rsidP="00D3094E">
      <w:pPr>
        <w:jc w:val="center"/>
        <w:rPr>
          <w:rFonts w:ascii="Verdana" w:eastAsia="Cambria" w:hAnsi="Verdana"/>
          <w:b/>
          <w:sz w:val="18"/>
          <w:szCs w:val="18"/>
        </w:rPr>
      </w:pPr>
      <w:hyperlink r:id="rId8" w:history="1">
        <w:r w:rsidRPr="00F67FA3">
          <w:rPr>
            <w:rStyle w:val="Collegamentoipertestuale"/>
            <w:rFonts w:ascii="Verdana" w:eastAsia="Cambria" w:hAnsi="Verdana"/>
            <w:b/>
            <w:sz w:val="18"/>
            <w:szCs w:val="18"/>
          </w:rPr>
          <w:t>https://ec.europa.eu/programmes/erasmus-plus/resources/documents/applicants/mobility-agreement_en</w:t>
        </w:r>
      </w:hyperlink>
      <w:bookmarkEnd w:id="12"/>
    </w:p>
    <w:p w:rsidR="00991762" w:rsidRDefault="00991762" w:rsidP="00D3094E">
      <w:pPr>
        <w:tabs>
          <w:tab w:val="left" w:pos="4536"/>
        </w:tabs>
        <w:jc w:val="both"/>
      </w:pPr>
      <w:bookmarkStart w:id="13" w:name="_GoBack"/>
      <w:bookmarkEnd w:id="13"/>
    </w:p>
    <w:sectPr w:rsidR="0099176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94E" w:rsidRDefault="00D3094E" w:rsidP="00D3094E">
      <w:r>
        <w:separator/>
      </w:r>
    </w:p>
  </w:endnote>
  <w:endnote w:type="continuationSeparator" w:id="0">
    <w:p w:rsidR="00D3094E" w:rsidRDefault="00D3094E" w:rsidP="00D3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94E" w:rsidRDefault="00D3094E" w:rsidP="00D3094E">
      <w:r>
        <w:separator/>
      </w:r>
    </w:p>
  </w:footnote>
  <w:footnote w:type="continuationSeparator" w:id="0">
    <w:p w:rsidR="00D3094E" w:rsidRDefault="00D3094E" w:rsidP="00D30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94E" w:rsidRDefault="00D3094E">
    <w:pPr>
      <w:pStyle w:val="Intestazione"/>
    </w:pPr>
    <w:r>
      <w:rPr>
        <w:noProof/>
      </w:rPr>
      <w:drawing>
        <wp:anchor distT="0" distB="0" distL="114300" distR="114300" simplePos="0" relativeHeight="251658240" behindDoc="0" locked="0" layoutInCell="1" allowOverlap="1" wp14:anchorId="40E78639">
          <wp:simplePos x="0" y="0"/>
          <wp:positionH relativeFrom="page">
            <wp:align>right</wp:align>
          </wp:positionH>
          <wp:positionV relativeFrom="paragraph">
            <wp:posOffset>-445770</wp:posOffset>
          </wp:positionV>
          <wp:extent cx="7690480" cy="1822450"/>
          <wp:effectExtent l="0" t="0" r="6350" b="635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pic:cNvPicPr/>
                </pic:nvPicPr>
                <pic:blipFill>
                  <a:blip r:embed="rId1">
                    <a:extLst>
                      <a:ext uri="{28A0092B-C50C-407E-A947-70E740481C1C}">
                        <a14:useLocalDpi xmlns:a14="http://schemas.microsoft.com/office/drawing/2010/main" val="0"/>
                      </a:ext>
                    </a:extLst>
                  </a:blip>
                  <a:stretch>
                    <a:fillRect/>
                  </a:stretch>
                </pic:blipFill>
                <pic:spPr>
                  <a:xfrm>
                    <a:off x="0" y="0"/>
                    <a:ext cx="7690480" cy="1822450"/>
                  </a:xfrm>
                  <a:prstGeom prst="rect">
                    <a:avLst/>
                  </a:prstGeom>
                </pic:spPr>
              </pic:pic>
            </a:graphicData>
          </a:graphic>
          <wp14:sizeRelH relativeFrom="page">
            <wp14:pctWidth>0</wp14:pctWidth>
          </wp14:sizeRelH>
          <wp14:sizeRelV relativeFrom="page">
            <wp14:pctHeight>0</wp14:pctHeight>
          </wp14:sizeRelV>
        </wp:anchor>
      </w:drawing>
    </w:r>
  </w:p>
  <w:p w:rsidR="00D3094E" w:rsidRDefault="00D3094E">
    <w:pPr>
      <w:pStyle w:val="Intestazione"/>
    </w:pPr>
  </w:p>
  <w:p w:rsidR="00D3094E" w:rsidRDefault="00D3094E">
    <w:pPr>
      <w:pStyle w:val="Intestazione"/>
    </w:pPr>
  </w:p>
  <w:p w:rsidR="00D3094E" w:rsidRDefault="00D3094E">
    <w:pPr>
      <w:pStyle w:val="Intestazione"/>
    </w:pPr>
  </w:p>
  <w:p w:rsidR="00D3094E" w:rsidRDefault="00D3094E">
    <w:pPr>
      <w:pStyle w:val="Intestazione"/>
    </w:pPr>
    <w:ins w:id="14" w:author="Ciani Simona" w:date="2026-08-31T09:33:00Z">
      <w:r>
        <w:rPr>
          <w:rFonts w:ascii="Arial" w:hAnsi="Arial" w:cs="Arial"/>
          <w:b/>
          <w:bCs/>
          <w:noProof/>
          <w:color w:val="2C363A"/>
          <w:sz w:val="22"/>
          <w:szCs w:val="22"/>
        </w:rPr>
        <w:drawing>
          <wp:anchor distT="0" distB="0" distL="114300" distR="114300" simplePos="0" relativeHeight="251660288" behindDoc="0" locked="0" layoutInCell="1" allowOverlap="1" wp14:anchorId="1B098728" wp14:editId="5792C59F">
            <wp:simplePos x="0" y="0"/>
            <wp:positionH relativeFrom="margin">
              <wp:posOffset>2667000</wp:posOffset>
            </wp:positionH>
            <wp:positionV relativeFrom="paragraph">
              <wp:posOffset>12700</wp:posOffset>
            </wp:positionV>
            <wp:extent cx="1409700" cy="499114"/>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SI_oriz_col+_CMYK.tif"/>
                    <pic:cNvPicPr/>
                  </pic:nvPicPr>
                  <pic:blipFill>
                    <a:blip r:embed="rId2"/>
                    <a:stretch>
                      <a:fillRect/>
                    </a:stretch>
                  </pic:blipFill>
                  <pic:spPr>
                    <a:xfrm>
                      <a:off x="0" y="0"/>
                      <a:ext cx="1409700" cy="499114"/>
                    </a:xfrm>
                    <a:prstGeom prst="rect">
                      <a:avLst/>
                    </a:prstGeom>
                  </pic:spPr>
                </pic:pic>
              </a:graphicData>
            </a:graphic>
            <wp14:sizeRelH relativeFrom="page">
              <wp14:pctWidth>0</wp14:pctWidth>
            </wp14:sizeRelH>
            <wp14:sizeRelV relativeFrom="page">
              <wp14:pctHeight>0</wp14:pctHeight>
            </wp14:sizeRelV>
          </wp:anchor>
        </w:drawing>
      </w:r>
    </w:ins>
  </w:p>
  <w:p w:rsidR="00D3094E" w:rsidRDefault="00D3094E">
    <w:pPr>
      <w:pStyle w:val="Intestazione"/>
    </w:pPr>
  </w:p>
  <w:p w:rsidR="00D3094E" w:rsidRDefault="00D3094E">
    <w:pPr>
      <w:pStyle w:val="Intestazione"/>
    </w:pPr>
  </w:p>
  <w:p w:rsidR="00D3094E" w:rsidRDefault="00D309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C98"/>
    <w:multiLevelType w:val="multilevel"/>
    <w:tmpl w:val="54A8446E"/>
    <w:lvl w:ilvl="0">
      <w:start w:val="2"/>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b/>
        <w:bCs/>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 w15:restartNumberingAfterBreak="0">
    <w:nsid w:val="0A307F1C"/>
    <w:multiLevelType w:val="multilevel"/>
    <w:tmpl w:val="793C4F5E"/>
    <w:lvl w:ilvl="0">
      <w:start w:val="1"/>
      <w:numFmt w:val="decimal"/>
      <w:lvlText w:val="%1"/>
      <w:lvlJc w:val="left"/>
      <w:pPr>
        <w:ind w:left="360" w:hanging="360"/>
      </w:pPr>
      <w:rPr>
        <w:rFonts w:hint="default"/>
      </w:rPr>
    </w:lvl>
    <w:lvl w:ilvl="1">
      <w:start w:val="2"/>
      <w:numFmt w:val="decimal"/>
      <w:lvlText w:val="%1.%2"/>
      <w:lvlJc w:val="left"/>
      <w:pPr>
        <w:ind w:left="371" w:hanging="360"/>
      </w:pPr>
      <w:rPr>
        <w:rFonts w:hint="default"/>
        <w:b/>
        <w:bCs/>
        <w:color w:val="000000" w:themeColor="text1"/>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2" w15:restartNumberingAfterBreak="0">
    <w:nsid w:val="0C926530"/>
    <w:multiLevelType w:val="multilevel"/>
    <w:tmpl w:val="21CE23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CF7E58"/>
    <w:multiLevelType w:val="multilevel"/>
    <w:tmpl w:val="4962CA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B60456"/>
    <w:multiLevelType w:val="hybridMultilevel"/>
    <w:tmpl w:val="248EE594"/>
    <w:lvl w:ilvl="0" w:tplc="17149E9A">
      <w:start w:val="1"/>
      <w:numFmt w:val="bullet"/>
      <w:lvlText w:val="o"/>
      <w:lvlJc w:val="left"/>
      <w:pPr>
        <w:ind w:left="1121"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41" w:hanging="360"/>
      </w:pPr>
      <w:rPr>
        <w:rFonts w:ascii="Courier New" w:hAnsi="Courier New" w:cs="Courier New" w:hint="default"/>
      </w:rPr>
    </w:lvl>
    <w:lvl w:ilvl="2" w:tplc="04100005" w:tentative="1">
      <w:start w:val="1"/>
      <w:numFmt w:val="bullet"/>
      <w:lvlText w:val=""/>
      <w:lvlJc w:val="left"/>
      <w:pPr>
        <w:ind w:left="2561" w:hanging="360"/>
      </w:pPr>
      <w:rPr>
        <w:rFonts w:ascii="Wingdings" w:hAnsi="Wingdings" w:hint="default"/>
      </w:rPr>
    </w:lvl>
    <w:lvl w:ilvl="3" w:tplc="04100001" w:tentative="1">
      <w:start w:val="1"/>
      <w:numFmt w:val="bullet"/>
      <w:lvlText w:val=""/>
      <w:lvlJc w:val="left"/>
      <w:pPr>
        <w:ind w:left="3281" w:hanging="360"/>
      </w:pPr>
      <w:rPr>
        <w:rFonts w:ascii="Symbol" w:hAnsi="Symbol" w:hint="default"/>
      </w:rPr>
    </w:lvl>
    <w:lvl w:ilvl="4" w:tplc="04100003" w:tentative="1">
      <w:start w:val="1"/>
      <w:numFmt w:val="bullet"/>
      <w:lvlText w:val="o"/>
      <w:lvlJc w:val="left"/>
      <w:pPr>
        <w:ind w:left="4001" w:hanging="360"/>
      </w:pPr>
      <w:rPr>
        <w:rFonts w:ascii="Courier New" w:hAnsi="Courier New" w:cs="Courier New" w:hint="default"/>
      </w:rPr>
    </w:lvl>
    <w:lvl w:ilvl="5" w:tplc="04100005" w:tentative="1">
      <w:start w:val="1"/>
      <w:numFmt w:val="bullet"/>
      <w:lvlText w:val=""/>
      <w:lvlJc w:val="left"/>
      <w:pPr>
        <w:ind w:left="4721" w:hanging="360"/>
      </w:pPr>
      <w:rPr>
        <w:rFonts w:ascii="Wingdings" w:hAnsi="Wingdings" w:hint="default"/>
      </w:rPr>
    </w:lvl>
    <w:lvl w:ilvl="6" w:tplc="04100001" w:tentative="1">
      <w:start w:val="1"/>
      <w:numFmt w:val="bullet"/>
      <w:lvlText w:val=""/>
      <w:lvlJc w:val="left"/>
      <w:pPr>
        <w:ind w:left="5441" w:hanging="360"/>
      </w:pPr>
      <w:rPr>
        <w:rFonts w:ascii="Symbol" w:hAnsi="Symbol" w:hint="default"/>
      </w:rPr>
    </w:lvl>
    <w:lvl w:ilvl="7" w:tplc="04100003" w:tentative="1">
      <w:start w:val="1"/>
      <w:numFmt w:val="bullet"/>
      <w:lvlText w:val="o"/>
      <w:lvlJc w:val="left"/>
      <w:pPr>
        <w:ind w:left="6161" w:hanging="360"/>
      </w:pPr>
      <w:rPr>
        <w:rFonts w:ascii="Courier New" w:hAnsi="Courier New" w:cs="Courier New" w:hint="default"/>
      </w:rPr>
    </w:lvl>
    <w:lvl w:ilvl="8" w:tplc="04100005" w:tentative="1">
      <w:start w:val="1"/>
      <w:numFmt w:val="bullet"/>
      <w:lvlText w:val=""/>
      <w:lvlJc w:val="left"/>
      <w:pPr>
        <w:ind w:left="6881" w:hanging="360"/>
      </w:pPr>
      <w:rPr>
        <w:rFonts w:ascii="Wingdings" w:hAnsi="Wingdings" w:hint="default"/>
      </w:rPr>
    </w:lvl>
  </w:abstractNum>
  <w:abstractNum w:abstractNumId="5" w15:restartNumberingAfterBreak="0">
    <w:nsid w:val="270E0AC4"/>
    <w:multiLevelType w:val="hybridMultilevel"/>
    <w:tmpl w:val="842AD6B8"/>
    <w:lvl w:ilvl="0" w:tplc="FAB46D4A">
      <w:start w:val="1"/>
      <w:numFmt w:val="lowerLetter"/>
      <w:lvlText w:val="%1."/>
      <w:lvlJc w:val="left"/>
      <w:pPr>
        <w:ind w:left="927" w:hanging="360"/>
      </w:pPr>
    </w:lvl>
    <w:lvl w:ilvl="1" w:tplc="0B9847C8">
      <w:start w:val="1"/>
      <w:numFmt w:val="lowerLetter"/>
      <w:lvlText w:val="%2."/>
      <w:lvlJc w:val="left"/>
      <w:pPr>
        <w:ind w:left="1647" w:hanging="360"/>
      </w:pPr>
    </w:lvl>
    <w:lvl w:ilvl="2" w:tplc="4476F29C">
      <w:start w:val="1"/>
      <w:numFmt w:val="lowerRoman"/>
      <w:lvlText w:val="%3."/>
      <w:lvlJc w:val="right"/>
      <w:pPr>
        <w:ind w:left="2367" w:hanging="180"/>
      </w:pPr>
    </w:lvl>
    <w:lvl w:ilvl="3" w:tplc="EA904262">
      <w:start w:val="1"/>
      <w:numFmt w:val="decimal"/>
      <w:lvlText w:val="%4."/>
      <w:lvlJc w:val="left"/>
      <w:pPr>
        <w:ind w:left="3087" w:hanging="360"/>
      </w:pPr>
    </w:lvl>
    <w:lvl w:ilvl="4" w:tplc="19C29940">
      <w:start w:val="1"/>
      <w:numFmt w:val="lowerLetter"/>
      <w:lvlText w:val="%5."/>
      <w:lvlJc w:val="left"/>
      <w:pPr>
        <w:ind w:left="3807" w:hanging="360"/>
      </w:pPr>
    </w:lvl>
    <w:lvl w:ilvl="5" w:tplc="A75613A6">
      <w:start w:val="1"/>
      <w:numFmt w:val="lowerRoman"/>
      <w:lvlText w:val="%6."/>
      <w:lvlJc w:val="right"/>
      <w:pPr>
        <w:ind w:left="4527" w:hanging="180"/>
      </w:pPr>
    </w:lvl>
    <w:lvl w:ilvl="6" w:tplc="26D8AD88">
      <w:start w:val="1"/>
      <w:numFmt w:val="decimal"/>
      <w:lvlText w:val="%7."/>
      <w:lvlJc w:val="left"/>
      <w:pPr>
        <w:ind w:left="5247" w:hanging="360"/>
      </w:pPr>
    </w:lvl>
    <w:lvl w:ilvl="7" w:tplc="D0329D44">
      <w:start w:val="1"/>
      <w:numFmt w:val="lowerLetter"/>
      <w:lvlText w:val="%8."/>
      <w:lvlJc w:val="left"/>
      <w:pPr>
        <w:ind w:left="5967" w:hanging="360"/>
      </w:pPr>
    </w:lvl>
    <w:lvl w:ilvl="8" w:tplc="D8E8C59A">
      <w:start w:val="1"/>
      <w:numFmt w:val="lowerRoman"/>
      <w:lvlText w:val="%9."/>
      <w:lvlJc w:val="right"/>
      <w:pPr>
        <w:ind w:left="6687" w:hanging="180"/>
      </w:pPr>
    </w:lvl>
  </w:abstractNum>
  <w:abstractNum w:abstractNumId="6"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7" w15:restartNumberingAfterBreak="0">
    <w:nsid w:val="422C5CB8"/>
    <w:multiLevelType w:val="multilevel"/>
    <w:tmpl w:val="70468F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F455DAB"/>
    <w:multiLevelType w:val="multilevel"/>
    <w:tmpl w:val="C0B67E42"/>
    <w:lvl w:ilvl="0">
      <w:start w:val="2"/>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b/>
        <w:bCs/>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9" w15:restartNumberingAfterBreak="0">
    <w:nsid w:val="5C2D008C"/>
    <w:multiLevelType w:val="multilevel"/>
    <w:tmpl w:val="11AAF5EA"/>
    <w:lvl w:ilvl="0">
      <w:start w:val="3"/>
      <w:numFmt w:val="decimal"/>
      <w:lvlText w:val="%1"/>
      <w:lvlJc w:val="left"/>
      <w:pPr>
        <w:ind w:left="360" w:hanging="360"/>
      </w:pPr>
      <w:rPr>
        <w:rFonts w:eastAsia="Calibri" w:cs="Times New Roman" w:hint="default"/>
      </w:rPr>
    </w:lvl>
    <w:lvl w:ilvl="1">
      <w:start w:val="5"/>
      <w:numFmt w:val="decimal"/>
      <w:lvlText w:val="%1.%2"/>
      <w:lvlJc w:val="left"/>
      <w:pPr>
        <w:ind w:left="360" w:hanging="360"/>
      </w:pPr>
      <w:rPr>
        <w:rFonts w:eastAsia="Calibri" w:cs="Times New Roman" w:hint="default"/>
        <w:b/>
        <w:bCs/>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10" w15:restartNumberingAfterBreak="0">
    <w:nsid w:val="600C6F73"/>
    <w:multiLevelType w:val="multilevel"/>
    <w:tmpl w:val="AFF8598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75D1310E"/>
    <w:multiLevelType w:val="multilevel"/>
    <w:tmpl w:val="A744440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43693C"/>
    <w:multiLevelType w:val="multilevel"/>
    <w:tmpl w:val="444A36B4"/>
    <w:lvl w:ilvl="0">
      <w:start w:val="7"/>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b/>
        <w:bCs/>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3" w15:restartNumberingAfterBreak="0">
    <w:nsid w:val="7D126E06"/>
    <w:multiLevelType w:val="multilevel"/>
    <w:tmpl w:val="39F25AD6"/>
    <w:lvl w:ilvl="0">
      <w:start w:val="5"/>
      <w:numFmt w:val="decimal"/>
      <w:lvlText w:val="%1"/>
      <w:lvlJc w:val="left"/>
      <w:pPr>
        <w:ind w:left="360" w:hanging="360"/>
      </w:pPr>
      <w:rPr>
        <w:rFonts w:eastAsia="Times New Roman" w:cs="Times New Roman" w:hint="default"/>
        <w:i/>
      </w:rPr>
    </w:lvl>
    <w:lvl w:ilvl="1">
      <w:start w:val="1"/>
      <w:numFmt w:val="decimal"/>
      <w:lvlText w:val="%1.%2"/>
      <w:lvlJc w:val="left"/>
      <w:pPr>
        <w:ind w:left="360" w:hanging="360"/>
      </w:pPr>
      <w:rPr>
        <w:rFonts w:eastAsia="Times New Roman" w:cs="Times New Roman" w:hint="default"/>
        <w:b/>
        <w:bCs/>
        <w:i w:val="0"/>
        <w:iCs/>
      </w:rPr>
    </w:lvl>
    <w:lvl w:ilvl="2">
      <w:start w:val="1"/>
      <w:numFmt w:val="decimal"/>
      <w:lvlText w:val="%1.%2.%3"/>
      <w:lvlJc w:val="left"/>
      <w:pPr>
        <w:ind w:left="720" w:hanging="720"/>
      </w:pPr>
      <w:rPr>
        <w:rFonts w:eastAsia="Times New Roman" w:cs="Times New Roman" w:hint="default"/>
        <w:i/>
      </w:rPr>
    </w:lvl>
    <w:lvl w:ilvl="3">
      <w:start w:val="1"/>
      <w:numFmt w:val="decimal"/>
      <w:lvlText w:val="%1.%2.%3.%4"/>
      <w:lvlJc w:val="left"/>
      <w:pPr>
        <w:ind w:left="1080" w:hanging="1080"/>
      </w:pPr>
      <w:rPr>
        <w:rFonts w:eastAsia="Times New Roman" w:cs="Times New Roman" w:hint="default"/>
        <w:i/>
      </w:rPr>
    </w:lvl>
    <w:lvl w:ilvl="4">
      <w:start w:val="1"/>
      <w:numFmt w:val="decimal"/>
      <w:lvlText w:val="%1.%2.%3.%4.%5"/>
      <w:lvlJc w:val="left"/>
      <w:pPr>
        <w:ind w:left="1080" w:hanging="1080"/>
      </w:pPr>
      <w:rPr>
        <w:rFonts w:eastAsia="Times New Roman" w:cs="Times New Roman" w:hint="default"/>
        <w:i/>
      </w:rPr>
    </w:lvl>
    <w:lvl w:ilvl="5">
      <w:start w:val="1"/>
      <w:numFmt w:val="decimal"/>
      <w:lvlText w:val="%1.%2.%3.%4.%5.%6"/>
      <w:lvlJc w:val="left"/>
      <w:pPr>
        <w:ind w:left="1440" w:hanging="1440"/>
      </w:pPr>
      <w:rPr>
        <w:rFonts w:eastAsia="Times New Roman" w:cs="Times New Roman" w:hint="default"/>
        <w:i/>
      </w:rPr>
    </w:lvl>
    <w:lvl w:ilvl="6">
      <w:start w:val="1"/>
      <w:numFmt w:val="decimal"/>
      <w:lvlText w:val="%1.%2.%3.%4.%5.%6.%7"/>
      <w:lvlJc w:val="left"/>
      <w:pPr>
        <w:ind w:left="1440" w:hanging="1440"/>
      </w:pPr>
      <w:rPr>
        <w:rFonts w:eastAsia="Times New Roman" w:cs="Times New Roman" w:hint="default"/>
        <w:i/>
      </w:rPr>
    </w:lvl>
    <w:lvl w:ilvl="7">
      <w:start w:val="1"/>
      <w:numFmt w:val="decimal"/>
      <w:lvlText w:val="%1.%2.%3.%4.%5.%6.%7.%8"/>
      <w:lvlJc w:val="left"/>
      <w:pPr>
        <w:ind w:left="1800" w:hanging="1800"/>
      </w:pPr>
      <w:rPr>
        <w:rFonts w:eastAsia="Times New Roman" w:cs="Times New Roman" w:hint="default"/>
        <w:i/>
      </w:rPr>
    </w:lvl>
    <w:lvl w:ilvl="8">
      <w:start w:val="1"/>
      <w:numFmt w:val="decimal"/>
      <w:lvlText w:val="%1.%2.%3.%4.%5.%6.%7.%8.%9"/>
      <w:lvlJc w:val="left"/>
      <w:pPr>
        <w:ind w:left="2160" w:hanging="2160"/>
      </w:pPr>
      <w:rPr>
        <w:rFonts w:eastAsia="Times New Roman" w:cs="Times New Roman" w:hint="default"/>
        <w:i/>
      </w:rPr>
    </w:lvl>
  </w:abstractNum>
  <w:num w:numId="1">
    <w:abstractNumId w:val="6"/>
  </w:num>
  <w:num w:numId="2">
    <w:abstractNumId w:val="4"/>
  </w:num>
  <w:num w:numId="3">
    <w:abstractNumId w:val="5"/>
  </w:num>
  <w:num w:numId="4">
    <w:abstractNumId w:val="1"/>
  </w:num>
  <w:num w:numId="5">
    <w:abstractNumId w:val="8"/>
  </w:num>
  <w:num w:numId="6">
    <w:abstractNumId w:val="7"/>
  </w:num>
  <w:num w:numId="7">
    <w:abstractNumId w:val="0"/>
  </w:num>
  <w:num w:numId="8">
    <w:abstractNumId w:val="9"/>
  </w:num>
  <w:num w:numId="9">
    <w:abstractNumId w:val="13"/>
  </w:num>
  <w:num w:numId="10">
    <w:abstractNumId w:val="12"/>
  </w:num>
  <w:num w:numId="11">
    <w:abstractNumId w:val="2"/>
  </w:num>
  <w:num w:numId="12">
    <w:abstractNumId w:val="10"/>
  </w:num>
  <w:num w:numId="13">
    <w:abstractNumId w:val="11"/>
  </w:num>
  <w:num w:numId="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iani Simona">
    <w15:presenceInfo w15:providerId="AD" w15:userId="S-1-5-21-113004283-4081582536-92818389-5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4E"/>
    <w:rsid w:val="00991762"/>
    <w:rsid w:val="00D309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83D7A"/>
  <w15:chartTrackingRefBased/>
  <w15:docId w15:val="{62D28498-C7DD-4449-8E33-08588089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color w:val="000000" w:themeColor="text1"/>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3094E"/>
    <w:pPr>
      <w:spacing w:after="0" w:line="240" w:lineRule="auto"/>
    </w:pPr>
    <w:rPr>
      <w:rFonts w:ascii="Times New Roman" w:eastAsia="Times New Roman" w:hAnsi="Times New Roman" w:cs="Times New Roman"/>
      <w:color w:val="auto"/>
      <w:sz w:val="24"/>
      <w:szCs w:val="24"/>
      <w:lang w:val="en-US"/>
    </w:rPr>
  </w:style>
  <w:style w:type="paragraph" w:styleId="Titolo4">
    <w:name w:val="heading 4"/>
    <w:basedOn w:val="Normale"/>
    <w:next w:val="Normale"/>
    <w:link w:val="Titolo4Carattere"/>
    <w:uiPriority w:val="9"/>
    <w:unhideWhenUsed/>
    <w:qFormat/>
    <w:rsid w:val="00D3094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D3094E"/>
    <w:rPr>
      <w:rFonts w:asciiTheme="majorHAnsi" w:eastAsiaTheme="majorEastAsia" w:hAnsiTheme="majorHAnsi" w:cstheme="majorBidi"/>
      <w:i/>
      <w:iCs/>
      <w:color w:val="2F5496" w:themeColor="accent1" w:themeShade="BF"/>
      <w:sz w:val="24"/>
      <w:szCs w:val="24"/>
      <w:lang w:val="en-US"/>
    </w:rPr>
  </w:style>
  <w:style w:type="character" w:styleId="Collegamentoipertestuale">
    <w:name w:val="Hyperlink"/>
    <w:rsid w:val="00D3094E"/>
    <w:rPr>
      <w:u w:val="single"/>
    </w:rPr>
  </w:style>
  <w:style w:type="paragraph" w:styleId="Paragrafoelenco">
    <w:name w:val="List Paragraph"/>
    <w:basedOn w:val="Normale"/>
    <w:uiPriority w:val="34"/>
    <w:qFormat/>
    <w:rsid w:val="00D3094E"/>
    <w:pPr>
      <w:ind w:left="720"/>
      <w:contextualSpacing/>
    </w:pPr>
  </w:style>
  <w:style w:type="character" w:customStyle="1" w:styleId="normaltextrun">
    <w:name w:val="normaltextrun"/>
    <w:basedOn w:val="Carpredefinitoparagrafo"/>
    <w:rsid w:val="00D3094E"/>
  </w:style>
  <w:style w:type="table" w:customStyle="1" w:styleId="Grigliatabella1">
    <w:name w:val="Griglia tabella1"/>
    <w:rsid w:val="00D3094E"/>
    <w:pPr>
      <w:spacing w:after="0" w:line="240" w:lineRule="auto"/>
    </w:pPr>
    <w:rPr>
      <w:rFonts w:asciiTheme="minorHAnsi" w:eastAsiaTheme="minorEastAsia" w:hAnsiTheme="minorHAnsi"/>
      <w:color w:val="auto"/>
      <w:lang w:eastAsia="it-IT"/>
    </w:rPr>
    <w:tblPr>
      <w:tblCellMar>
        <w:top w:w="0" w:type="dxa"/>
        <w:left w:w="0" w:type="dxa"/>
        <w:bottom w:w="0" w:type="dxa"/>
        <w:right w:w="0" w:type="dxa"/>
      </w:tblCellMar>
    </w:tblPr>
  </w:style>
  <w:style w:type="character" w:customStyle="1" w:styleId="eop">
    <w:name w:val="eop"/>
    <w:basedOn w:val="Carpredefinitoparagrafo"/>
    <w:rsid w:val="00D3094E"/>
  </w:style>
  <w:style w:type="paragraph" w:styleId="NormaleWeb">
    <w:name w:val="Normal (Web)"/>
    <w:basedOn w:val="Normale"/>
    <w:uiPriority w:val="99"/>
    <w:unhideWhenUsed/>
    <w:rsid w:val="00D3094E"/>
    <w:pPr>
      <w:spacing w:before="100" w:beforeAutospacing="1" w:after="100" w:afterAutospacing="1"/>
    </w:pPr>
    <w:rPr>
      <w:lang w:val="en-IE" w:eastAsia="en-IE"/>
    </w:rPr>
  </w:style>
  <w:style w:type="paragraph" w:styleId="Intestazione">
    <w:name w:val="header"/>
    <w:basedOn w:val="Normale"/>
    <w:link w:val="IntestazioneCarattere"/>
    <w:uiPriority w:val="99"/>
    <w:unhideWhenUsed/>
    <w:rsid w:val="00D3094E"/>
    <w:pPr>
      <w:tabs>
        <w:tab w:val="center" w:pos="4819"/>
        <w:tab w:val="right" w:pos="9638"/>
      </w:tabs>
    </w:pPr>
  </w:style>
  <w:style w:type="character" w:customStyle="1" w:styleId="IntestazioneCarattere">
    <w:name w:val="Intestazione Carattere"/>
    <w:basedOn w:val="Carpredefinitoparagrafo"/>
    <w:link w:val="Intestazione"/>
    <w:uiPriority w:val="99"/>
    <w:rsid w:val="00D3094E"/>
    <w:rPr>
      <w:rFonts w:ascii="Times New Roman" w:eastAsia="Times New Roman" w:hAnsi="Times New Roman" w:cs="Times New Roman"/>
      <w:color w:val="auto"/>
      <w:sz w:val="24"/>
      <w:szCs w:val="24"/>
      <w:lang w:val="en-US"/>
    </w:rPr>
  </w:style>
  <w:style w:type="paragraph" w:styleId="Pidipagina">
    <w:name w:val="footer"/>
    <w:basedOn w:val="Normale"/>
    <w:link w:val="PidipaginaCarattere"/>
    <w:uiPriority w:val="99"/>
    <w:unhideWhenUsed/>
    <w:rsid w:val="00D3094E"/>
    <w:pPr>
      <w:tabs>
        <w:tab w:val="center" w:pos="4819"/>
        <w:tab w:val="right" w:pos="9638"/>
      </w:tabs>
    </w:pPr>
  </w:style>
  <w:style w:type="character" w:customStyle="1" w:styleId="PidipaginaCarattere">
    <w:name w:val="Piè di pagina Carattere"/>
    <w:basedOn w:val="Carpredefinitoparagrafo"/>
    <w:link w:val="Pidipagina"/>
    <w:uiPriority w:val="99"/>
    <w:rsid w:val="00D3094E"/>
    <w:rPr>
      <w:rFonts w:ascii="Times New Roman" w:eastAsia="Times New Roman" w:hAnsi="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erasmus-plus/resources/documents/applicants/mobility-agreement_en" TargetMode="External"/><Relationship Id="rId3" Type="http://schemas.openxmlformats.org/officeDocument/2006/relationships/settings" Target="settings.xml"/><Relationship Id="rId7" Type="http://schemas.openxmlformats.org/officeDocument/2006/relationships/hyperlink" Target="https://webgate.ec.europa.eu/erasmus-esc/index/privacy-stat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3223</Words>
  <Characters>18375</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Ciani Simona</dc:creator>
  <cp:keywords/>
  <dc:description/>
  <cp:lastModifiedBy>Ciani Simona</cp:lastModifiedBy>
  <cp:revision>1</cp:revision>
  <dcterms:created xsi:type="dcterms:W3CDTF">2026-08-31T07:34:00Z</dcterms:created>
  <dcterms:modified xsi:type="dcterms:W3CDTF">2026-08-31T07:40:00Z</dcterms:modified>
</cp:coreProperties>
</file>